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557D" w:rsidRPr="00B91CF9" w:rsidRDefault="00B91CF9">
      <w:pPr>
        <w:widowControl/>
        <w:shd w:val="clear" w:color="auto" w:fill="FFFFFF"/>
        <w:rPr>
          <w:del w:id="0" w:author="黄庭枢" w:date="2021-11-29T15:31:00Z"/>
          <w:rFonts w:ascii="方正小标宋简体" w:eastAsia="方正小标宋简体" w:hAnsi="宋体" w:cs="宋体" w:hint="eastAsia"/>
          <w:bCs/>
          <w:color w:val="333333"/>
          <w:kern w:val="0"/>
          <w:sz w:val="36"/>
          <w:szCs w:val="36"/>
          <w:rPrChange w:id="1" w:author="龙岩市局文秘:排版" w:date="2025-03-05T16:27:00Z">
            <w:rPr>
              <w:del w:id="2" w:author="黄庭枢" w:date="2021-11-29T15:31:00Z"/>
              <w:rFonts w:ascii="仿宋_GB2312" w:eastAsia="仿宋_GB2312" w:hAnsi="仿宋_GB2312" w:cs="仿宋_GB2312"/>
              <w:color w:val="333333"/>
              <w:kern w:val="0"/>
              <w:sz w:val="32"/>
              <w:szCs w:val="32"/>
            </w:rPr>
          </w:rPrChange>
        </w:rPr>
      </w:pPr>
      <w:ins w:id="3" w:author="龙岩市局文秘:排版" w:date="2025-03-05T16:27:00Z">
        <w:r w:rsidRPr="00B91CF9">
          <w:rPr>
            <w:rFonts w:ascii="方正小标宋简体" w:eastAsia="方正小标宋简体" w:hAnsi="宋体" w:cs="宋体" w:hint="eastAsia"/>
            <w:bCs/>
            <w:color w:val="333333"/>
            <w:kern w:val="0"/>
            <w:sz w:val="36"/>
            <w:szCs w:val="36"/>
            <w:rPrChange w:id="4" w:author="龙岩市局文秘:排版" w:date="2025-03-05T16:27:00Z">
              <w:rPr>
                <w:rFonts w:ascii="仿宋_GB2312" w:eastAsia="仿宋_GB2312" w:hAnsi="仿宋_GB2312" w:cs="仿宋_GB2312" w:hint="eastAsia"/>
                <w:color w:val="333333"/>
                <w:kern w:val="0"/>
                <w:sz w:val="32"/>
                <w:szCs w:val="32"/>
              </w:rPr>
            </w:rPrChange>
          </w:rPr>
          <w:t>福建省龙岩市</w:t>
        </w:r>
      </w:ins>
      <w:del w:id="5" w:author="黄庭枢" w:date="2021-11-29T15:31:00Z">
        <w:r w:rsidR="001E037C" w:rsidRPr="00B91CF9">
          <w:rPr>
            <w:rFonts w:ascii="方正小标宋简体" w:eastAsia="方正小标宋简体" w:hAnsi="宋体" w:cs="宋体" w:hint="eastAsia"/>
            <w:bCs/>
            <w:color w:val="333333"/>
            <w:kern w:val="0"/>
            <w:sz w:val="36"/>
            <w:szCs w:val="36"/>
            <w:rPrChange w:id="6" w:author="龙岩市局文秘:排版" w:date="2025-03-05T16:27:00Z">
              <w:rPr>
                <w:rFonts w:ascii="仿宋_GB2312" w:eastAsia="仿宋_GB2312" w:hAnsi="仿宋_GB2312" w:cs="仿宋_GB2312" w:hint="eastAsia"/>
                <w:color w:val="333333"/>
                <w:kern w:val="0"/>
                <w:sz w:val="32"/>
                <w:szCs w:val="32"/>
              </w:rPr>
            </w:rPrChange>
          </w:rPr>
          <w:delText>附件1</w:delText>
        </w:r>
      </w:del>
    </w:p>
    <w:p w:rsidR="0067557D" w:rsidRPr="00B91CF9" w:rsidRDefault="0067557D">
      <w:pPr>
        <w:widowControl/>
        <w:shd w:val="clear" w:color="auto" w:fill="FFFFFF"/>
        <w:rPr>
          <w:del w:id="7" w:author="黄庭枢" w:date="2021-11-29T15:31:00Z"/>
          <w:rFonts w:ascii="方正小标宋简体" w:eastAsia="方正小标宋简体" w:hAnsi="宋体" w:cs="宋体" w:hint="eastAsia"/>
          <w:bCs/>
          <w:color w:val="333333"/>
          <w:kern w:val="0"/>
          <w:sz w:val="36"/>
          <w:szCs w:val="36"/>
          <w:rPrChange w:id="8" w:author="龙岩市局文秘:排版" w:date="2025-03-05T16:27:00Z">
            <w:rPr>
              <w:del w:id="9" w:author="黄庭枢" w:date="2021-11-29T15:31:00Z"/>
              <w:rFonts w:ascii="宋体" w:hAnsi="宋体" w:cs="宋体"/>
              <w:color w:val="333333"/>
              <w:kern w:val="0"/>
              <w:sz w:val="24"/>
              <w:szCs w:val="24"/>
            </w:rPr>
          </w:rPrChange>
        </w:rPr>
      </w:pPr>
    </w:p>
    <w:p w:rsidR="0067557D" w:rsidRPr="00B91CF9" w:rsidRDefault="001E037C">
      <w:pPr>
        <w:widowControl/>
        <w:shd w:val="clear" w:color="auto" w:fill="FFFFFF"/>
        <w:rPr>
          <w:del w:id="10" w:author="黄庭枢" w:date="2021-11-29T15:31:00Z"/>
          <w:rFonts w:ascii="方正小标宋简体" w:eastAsia="方正小标宋简体" w:hAnsi="宋体" w:cs="宋体" w:hint="eastAsia"/>
          <w:bCs/>
          <w:color w:val="333333"/>
          <w:kern w:val="0"/>
          <w:sz w:val="36"/>
          <w:szCs w:val="36"/>
          <w:rPrChange w:id="11" w:author="龙岩市局文秘:排版" w:date="2025-03-05T16:27:00Z">
            <w:rPr>
              <w:del w:id="12" w:author="黄庭枢" w:date="2021-11-29T15:31:00Z"/>
              <w:rFonts w:ascii="方正小标宋简体" w:eastAsia="方正小标宋简体" w:hAnsi="方正小标宋简体" w:cs="方正小标宋简体"/>
              <w:color w:val="333333"/>
              <w:kern w:val="0"/>
              <w:sz w:val="44"/>
              <w:szCs w:val="44"/>
            </w:rPr>
          </w:rPrChange>
        </w:rPr>
        <w:pPrChange w:id="13" w:author="黄庭枢" w:date="2021-11-29T15:31:00Z">
          <w:pPr>
            <w:widowControl/>
            <w:shd w:val="clear" w:color="auto" w:fill="FFFFFF"/>
            <w:spacing w:line="0" w:lineRule="atLeast"/>
            <w:jc w:val="center"/>
          </w:pPr>
        </w:pPrChange>
      </w:pPr>
      <w:del w:id="14" w:author="黄庭枢" w:date="2021-11-29T15:31:00Z">
        <w:r w:rsidRPr="00B91CF9">
          <w:rPr>
            <w:rFonts w:ascii="方正小标宋简体" w:eastAsia="方正小标宋简体" w:hAnsi="宋体" w:cs="宋体" w:hint="eastAsia"/>
            <w:bCs/>
            <w:color w:val="333333"/>
            <w:kern w:val="0"/>
            <w:sz w:val="36"/>
            <w:szCs w:val="36"/>
            <w:rPrChange w:id="15" w:author="龙岩市局文秘:排版" w:date="2025-03-05T16:27:00Z">
              <w:rPr>
                <w:rFonts w:ascii="方正小标宋简体" w:eastAsia="方正小标宋简体" w:hAnsi="方正小标宋简体" w:cs="方正小标宋简体" w:hint="eastAsia"/>
                <w:b/>
                <w:bCs/>
                <w:color w:val="333333"/>
                <w:kern w:val="0"/>
                <w:sz w:val="44"/>
                <w:szCs w:val="44"/>
              </w:rPr>
            </w:rPrChange>
          </w:rPr>
          <w:delText>中华人民共和国</w:delText>
        </w:r>
      </w:del>
    </w:p>
    <w:p w:rsidR="0067557D" w:rsidRPr="00B91CF9" w:rsidRDefault="001E037C">
      <w:pPr>
        <w:widowControl/>
        <w:shd w:val="clear" w:color="auto" w:fill="FFFFFF"/>
        <w:rPr>
          <w:del w:id="16" w:author="黄庭枢" w:date="2021-11-29T15:31:00Z"/>
          <w:rFonts w:ascii="方正小标宋简体" w:eastAsia="方正小标宋简体" w:hAnsi="宋体" w:cs="宋体" w:hint="eastAsia"/>
          <w:bCs/>
          <w:color w:val="333333"/>
          <w:kern w:val="0"/>
          <w:sz w:val="36"/>
          <w:szCs w:val="36"/>
          <w:rPrChange w:id="17" w:author="龙岩市局文秘:排版" w:date="2025-03-05T16:27:00Z">
            <w:rPr>
              <w:del w:id="18" w:author="黄庭枢" w:date="2021-11-29T15:31:00Z"/>
              <w:rFonts w:ascii="方正小标宋简体" w:eastAsia="方正小标宋简体" w:hAnsi="方正小标宋简体" w:cs="方正小标宋简体"/>
              <w:color w:val="333333"/>
              <w:kern w:val="0"/>
              <w:sz w:val="44"/>
              <w:szCs w:val="44"/>
            </w:rPr>
          </w:rPrChange>
        </w:rPr>
        <w:pPrChange w:id="19" w:author="黄庭枢" w:date="2021-11-29T15:31:00Z">
          <w:pPr>
            <w:widowControl/>
            <w:shd w:val="clear" w:color="auto" w:fill="FFFFFF"/>
            <w:spacing w:line="0" w:lineRule="atLeast"/>
            <w:jc w:val="center"/>
          </w:pPr>
        </w:pPrChange>
      </w:pPr>
      <w:del w:id="20" w:author="黄庭枢" w:date="2021-11-29T15:31:00Z">
        <w:r w:rsidRPr="00B91CF9">
          <w:rPr>
            <w:rFonts w:ascii="方正小标宋简体" w:eastAsia="方正小标宋简体" w:hAnsi="宋体" w:cs="宋体" w:hint="eastAsia"/>
            <w:bCs/>
            <w:color w:val="333333"/>
            <w:kern w:val="0"/>
            <w:sz w:val="36"/>
            <w:szCs w:val="36"/>
            <w:rPrChange w:id="21" w:author="龙岩市局文秘:排版" w:date="2025-03-05T16:27:00Z">
              <w:rPr>
                <w:rFonts w:ascii="方正小标宋简体" w:eastAsia="方正小标宋简体" w:hAnsi="方正小标宋简体" w:cs="方正小标宋简体" w:hint="eastAsia"/>
                <w:b/>
                <w:bCs/>
                <w:color w:val="333333"/>
                <w:kern w:val="0"/>
                <w:sz w:val="44"/>
                <w:szCs w:val="44"/>
              </w:rPr>
            </w:rPrChange>
          </w:rPr>
          <w:delText>政府信息公开工作年度报告格式</w:delText>
        </w:r>
      </w:del>
    </w:p>
    <w:p w:rsidR="0067557D" w:rsidRPr="00B91CF9" w:rsidRDefault="0067557D">
      <w:pPr>
        <w:widowControl/>
        <w:shd w:val="clear" w:color="auto" w:fill="FFFFFF"/>
        <w:rPr>
          <w:del w:id="22" w:author="黄庭枢" w:date="2021-11-29T15:31:00Z"/>
          <w:rFonts w:ascii="方正小标宋简体" w:eastAsia="方正小标宋简体" w:hAnsi="宋体" w:cs="宋体" w:hint="eastAsia"/>
          <w:bCs/>
          <w:color w:val="333333"/>
          <w:kern w:val="0"/>
          <w:sz w:val="36"/>
          <w:szCs w:val="36"/>
          <w:rPrChange w:id="23" w:author="龙岩市局文秘:排版" w:date="2025-03-05T16:27:00Z">
            <w:rPr>
              <w:del w:id="24" w:author="黄庭枢" w:date="2021-11-29T15:31:00Z"/>
              <w:rFonts w:ascii="宋体" w:hAnsi="宋体" w:cs="宋体"/>
              <w:color w:val="333333"/>
              <w:kern w:val="0"/>
              <w:sz w:val="24"/>
              <w:szCs w:val="24"/>
            </w:rPr>
          </w:rPrChange>
        </w:rPr>
        <w:pPrChange w:id="25" w:author="黄庭枢" w:date="2021-11-29T15:31:00Z">
          <w:pPr>
            <w:widowControl/>
            <w:shd w:val="clear" w:color="auto" w:fill="FFFFFF"/>
            <w:ind w:firstLine="480"/>
          </w:pPr>
        </w:pPrChange>
      </w:pPr>
    </w:p>
    <w:p w:rsidR="0067557D" w:rsidRPr="00B91CF9" w:rsidRDefault="001E037C">
      <w:pPr>
        <w:widowControl/>
        <w:shd w:val="clear" w:color="auto" w:fill="FFFFFF"/>
        <w:rPr>
          <w:del w:id="26" w:author="黄庭枢" w:date="2021-11-29T15:31:00Z"/>
          <w:rFonts w:ascii="方正小标宋简体" w:eastAsia="方正小标宋简体" w:hAnsi="宋体" w:cs="宋体" w:hint="eastAsia"/>
          <w:bCs/>
          <w:color w:val="333333"/>
          <w:kern w:val="0"/>
          <w:sz w:val="36"/>
          <w:szCs w:val="36"/>
          <w:rPrChange w:id="27" w:author="龙岩市局文秘:排版" w:date="2025-03-05T16:27:00Z">
            <w:rPr>
              <w:del w:id="28" w:author="黄庭枢" w:date="2021-11-29T15:31:00Z"/>
              <w:rFonts w:ascii="仿宋_GB2312" w:eastAsia="仿宋_GB2312" w:hAnsi="仿宋_GB2312" w:cs="仿宋_GB2312"/>
              <w:color w:val="333333"/>
              <w:kern w:val="0"/>
              <w:sz w:val="32"/>
              <w:szCs w:val="32"/>
            </w:rPr>
          </w:rPrChange>
        </w:rPr>
        <w:pPrChange w:id="29" w:author="黄庭枢" w:date="2021-11-29T15:31:00Z">
          <w:pPr>
            <w:widowControl/>
            <w:shd w:val="clear" w:color="auto" w:fill="FFFFFF"/>
            <w:ind w:firstLineChars="200" w:firstLine="640"/>
          </w:pPr>
        </w:pPrChange>
      </w:pPr>
      <w:del w:id="30" w:author="黄庭枢" w:date="2021-11-29T15:31:00Z">
        <w:r w:rsidRPr="00B91CF9">
          <w:rPr>
            <w:rFonts w:ascii="方正小标宋简体" w:eastAsia="方正小标宋简体" w:hAnsi="宋体" w:cs="宋体" w:hint="eastAsia"/>
            <w:bCs/>
            <w:color w:val="333333"/>
            <w:kern w:val="0"/>
            <w:sz w:val="36"/>
            <w:szCs w:val="36"/>
            <w:rPrChange w:id="31" w:author="龙岩市局文秘:排版" w:date="2025-03-05T16:27:00Z">
              <w:rPr>
                <w:rFonts w:ascii="仿宋_GB2312" w:eastAsia="仿宋_GB2312" w:hAnsi="仿宋_GB2312" w:cs="仿宋_GB2312" w:hint="eastAsia"/>
                <w:color w:val="333333"/>
                <w:kern w:val="0"/>
                <w:sz w:val="32"/>
                <w:szCs w:val="32"/>
              </w:rPr>
            </w:rPrChange>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67557D" w:rsidRPr="00B91CF9" w:rsidRDefault="001E037C">
      <w:pPr>
        <w:widowControl/>
        <w:shd w:val="clear" w:color="auto" w:fill="FFFFFF"/>
        <w:rPr>
          <w:del w:id="32" w:author="黄庭枢" w:date="2021-11-29T15:31:00Z"/>
          <w:rFonts w:ascii="方正小标宋简体" w:eastAsia="方正小标宋简体" w:hAnsi="宋体" w:cs="宋体" w:hint="eastAsia"/>
          <w:bCs/>
          <w:color w:val="333333"/>
          <w:kern w:val="0"/>
          <w:sz w:val="36"/>
          <w:szCs w:val="36"/>
          <w:rPrChange w:id="33" w:author="龙岩市局文秘:排版" w:date="2025-03-05T16:27:00Z">
            <w:rPr>
              <w:del w:id="34" w:author="黄庭枢" w:date="2021-11-29T15:31:00Z"/>
              <w:rFonts w:ascii="方正黑体_GBK" w:eastAsia="方正黑体_GBK" w:hAnsi="方正黑体_GBK" w:cs="方正黑体_GBK"/>
              <w:color w:val="333333"/>
              <w:kern w:val="0"/>
              <w:sz w:val="32"/>
              <w:szCs w:val="32"/>
            </w:rPr>
          </w:rPrChange>
        </w:rPr>
        <w:pPrChange w:id="35" w:author="黄庭枢" w:date="2021-11-29T15:31:00Z">
          <w:pPr>
            <w:widowControl/>
            <w:shd w:val="clear" w:color="auto" w:fill="FFFFFF"/>
            <w:ind w:firstLineChars="200" w:firstLine="640"/>
          </w:pPr>
        </w:pPrChange>
      </w:pPr>
      <w:del w:id="36" w:author="黄庭枢" w:date="2021-11-29T15:31:00Z">
        <w:r w:rsidRPr="00B91CF9">
          <w:rPr>
            <w:rFonts w:ascii="方正小标宋简体" w:eastAsia="方正小标宋简体" w:hAnsi="宋体" w:cs="宋体" w:hint="eastAsia"/>
            <w:bCs/>
            <w:color w:val="333333"/>
            <w:kern w:val="0"/>
            <w:sz w:val="36"/>
            <w:szCs w:val="36"/>
            <w:rPrChange w:id="37" w:author="龙岩市局文秘:排版" w:date="2025-03-05T16:27:00Z">
              <w:rPr>
                <w:rFonts w:ascii="方正黑体_GBK" w:eastAsia="方正黑体_GBK" w:hAnsi="方正黑体_GBK" w:cs="方正黑体_GBK" w:hint="eastAsia"/>
                <w:b/>
                <w:bCs/>
                <w:color w:val="333333"/>
                <w:kern w:val="0"/>
                <w:sz w:val="32"/>
                <w:szCs w:val="32"/>
              </w:rPr>
            </w:rPrChange>
          </w:rPr>
          <w:delText>一、报告内容</w:delText>
        </w:r>
      </w:del>
    </w:p>
    <w:p w:rsidR="0067557D" w:rsidRPr="00B91CF9" w:rsidRDefault="001E037C">
      <w:pPr>
        <w:widowControl/>
        <w:shd w:val="clear" w:color="auto" w:fill="FFFFFF"/>
        <w:rPr>
          <w:del w:id="38" w:author="黄庭枢" w:date="2021-11-29T15:31:00Z"/>
          <w:rFonts w:ascii="方正小标宋简体" w:eastAsia="方正小标宋简体" w:hAnsi="宋体" w:cs="宋体" w:hint="eastAsia"/>
          <w:bCs/>
          <w:color w:val="333333"/>
          <w:kern w:val="0"/>
          <w:sz w:val="36"/>
          <w:szCs w:val="36"/>
          <w:rPrChange w:id="39" w:author="龙岩市局文秘:排版" w:date="2025-03-05T16:27:00Z">
            <w:rPr>
              <w:del w:id="40" w:author="黄庭枢" w:date="2021-11-29T15:31:00Z"/>
              <w:rFonts w:ascii="仿宋_GB2312" w:eastAsia="仿宋_GB2312" w:hAnsi="仿宋_GB2312" w:cs="仿宋_GB2312"/>
              <w:color w:val="333333"/>
              <w:kern w:val="0"/>
              <w:sz w:val="32"/>
              <w:szCs w:val="32"/>
            </w:rPr>
          </w:rPrChange>
        </w:rPr>
        <w:pPrChange w:id="41" w:author="黄庭枢" w:date="2021-11-29T15:31:00Z">
          <w:pPr>
            <w:widowControl/>
            <w:shd w:val="clear" w:color="auto" w:fill="FFFFFF"/>
            <w:ind w:firstLineChars="200" w:firstLine="640"/>
          </w:pPr>
        </w:pPrChange>
      </w:pPr>
      <w:del w:id="42" w:author="黄庭枢" w:date="2021-11-29T15:31:00Z">
        <w:r w:rsidRPr="00B91CF9">
          <w:rPr>
            <w:rFonts w:ascii="方正小标宋简体" w:eastAsia="方正小标宋简体" w:hAnsi="宋体" w:cs="宋体" w:hint="eastAsia"/>
            <w:bCs/>
            <w:color w:val="333333"/>
            <w:kern w:val="0"/>
            <w:sz w:val="36"/>
            <w:szCs w:val="36"/>
            <w:rPrChange w:id="43" w:author="龙岩市局文秘:排版" w:date="2025-03-05T16:27:00Z">
              <w:rPr>
                <w:rFonts w:ascii="仿宋_GB2312" w:eastAsia="仿宋_GB2312" w:hAnsi="仿宋_GB2312" w:cs="仿宋_GB2312" w:hint="eastAsia"/>
                <w:color w:val="333333"/>
                <w:kern w:val="0"/>
                <w:sz w:val="32"/>
                <w:szCs w:val="32"/>
              </w:rPr>
            </w:rPrChange>
          </w:rPr>
          <w:delText>年度报告内容，要严格按照《中华人民共和国政府信息公开条例》第五十条的规定确定，不能遗漏，也不宜泛化。</w:delText>
        </w:r>
      </w:del>
    </w:p>
    <w:p w:rsidR="0067557D" w:rsidRPr="00B91CF9" w:rsidRDefault="001E037C">
      <w:pPr>
        <w:widowControl/>
        <w:shd w:val="clear" w:color="auto" w:fill="FFFFFF"/>
        <w:rPr>
          <w:del w:id="44" w:author="黄庭枢" w:date="2021-11-29T15:31:00Z"/>
          <w:rFonts w:ascii="方正小标宋简体" w:eastAsia="方正小标宋简体" w:hAnsi="宋体" w:cs="宋体" w:hint="eastAsia"/>
          <w:bCs/>
          <w:color w:val="333333"/>
          <w:kern w:val="0"/>
          <w:sz w:val="36"/>
          <w:szCs w:val="36"/>
          <w:rPrChange w:id="45" w:author="龙岩市局文秘:排版" w:date="2025-03-05T16:27:00Z">
            <w:rPr>
              <w:del w:id="46" w:author="黄庭枢" w:date="2021-11-29T15:31:00Z"/>
              <w:rFonts w:ascii="楷体_GB2312" w:eastAsia="楷体_GB2312" w:hAnsi="楷体_GB2312" w:cs="楷体_GB2312"/>
              <w:b/>
              <w:bCs/>
              <w:color w:val="333333"/>
              <w:kern w:val="0"/>
              <w:sz w:val="32"/>
              <w:szCs w:val="32"/>
            </w:rPr>
          </w:rPrChange>
        </w:rPr>
        <w:pPrChange w:id="47" w:author="黄庭枢" w:date="2021-11-29T15:31:00Z">
          <w:pPr>
            <w:widowControl/>
            <w:shd w:val="clear" w:color="auto" w:fill="FFFFFF"/>
            <w:ind w:firstLineChars="200" w:firstLine="643"/>
          </w:pPr>
        </w:pPrChange>
      </w:pPr>
      <w:del w:id="48" w:author="黄庭枢" w:date="2021-11-29T15:31:00Z">
        <w:r w:rsidRPr="00B91CF9">
          <w:rPr>
            <w:rFonts w:ascii="方正小标宋简体" w:eastAsia="方正小标宋简体" w:hAnsi="宋体" w:cs="宋体" w:hint="eastAsia"/>
            <w:bCs/>
            <w:color w:val="333333"/>
            <w:kern w:val="0"/>
            <w:sz w:val="36"/>
            <w:szCs w:val="36"/>
            <w:rPrChange w:id="49" w:author="龙岩市局文秘:排版" w:date="2025-03-05T16:27:00Z">
              <w:rPr>
                <w:rFonts w:ascii="楷体_GB2312" w:eastAsia="楷体_GB2312" w:hAnsi="楷体_GB2312" w:cs="楷体_GB2312" w:hint="eastAsia"/>
                <w:b/>
                <w:bCs/>
                <w:color w:val="333333"/>
                <w:kern w:val="0"/>
                <w:sz w:val="32"/>
                <w:szCs w:val="32"/>
              </w:rPr>
            </w:rPrChange>
          </w:rPr>
          <w:delText>（一）总体情况。</w:delText>
        </w:r>
      </w:del>
    </w:p>
    <w:p w:rsidR="0067557D" w:rsidRPr="00B91CF9" w:rsidRDefault="001E037C">
      <w:pPr>
        <w:widowControl/>
        <w:shd w:val="clear" w:color="auto" w:fill="FFFFFF"/>
        <w:rPr>
          <w:del w:id="50" w:author="黄庭枢" w:date="2021-11-29T15:31:00Z"/>
          <w:rFonts w:ascii="方正小标宋简体" w:eastAsia="方正小标宋简体" w:hAnsi="宋体" w:cs="宋体" w:hint="eastAsia"/>
          <w:bCs/>
          <w:color w:val="333333"/>
          <w:kern w:val="0"/>
          <w:sz w:val="36"/>
          <w:szCs w:val="36"/>
          <w:rPrChange w:id="51" w:author="龙岩市局文秘:排版" w:date="2025-03-05T16:27:00Z">
            <w:rPr>
              <w:del w:id="52" w:author="黄庭枢" w:date="2021-11-29T15:31:00Z"/>
              <w:rFonts w:ascii="仿宋_GB2312" w:eastAsia="仿宋_GB2312" w:hAnsi="仿宋_GB2312" w:cs="仿宋_GB2312"/>
              <w:kern w:val="0"/>
              <w:sz w:val="32"/>
              <w:szCs w:val="32"/>
            </w:rPr>
          </w:rPrChange>
        </w:rPr>
        <w:pPrChange w:id="53" w:author="黄庭枢" w:date="2021-11-29T15:31:00Z">
          <w:pPr>
            <w:widowControl/>
            <w:shd w:val="clear" w:color="auto" w:fill="FFFFFF"/>
            <w:ind w:firstLineChars="200" w:firstLine="640"/>
          </w:pPr>
        </w:pPrChange>
      </w:pPr>
      <w:del w:id="54" w:author="黄庭枢" w:date="2021-11-29T15:31:00Z">
        <w:r w:rsidRPr="00B91CF9">
          <w:rPr>
            <w:rFonts w:ascii="方正小标宋简体" w:eastAsia="方正小标宋简体" w:hAnsi="宋体" w:cs="宋体" w:hint="eastAsia"/>
            <w:bCs/>
            <w:color w:val="333333"/>
            <w:kern w:val="0"/>
            <w:sz w:val="36"/>
            <w:szCs w:val="36"/>
            <w:rPrChange w:id="55" w:author="龙岩市局文秘:排版" w:date="2025-03-05T16:27:00Z">
              <w:rPr>
                <w:rFonts w:ascii="仿宋_GB2312" w:eastAsia="仿宋_GB2312" w:hAnsi="仿宋_GB2312" w:cs="仿宋_GB2312" w:hint="eastAsia"/>
                <w:color w:val="333333"/>
                <w:kern w:val="0"/>
                <w:sz w:val="32"/>
                <w:szCs w:val="32"/>
              </w:rPr>
            </w:rPrChange>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一千字。</w:delText>
        </w:r>
      </w:del>
    </w:p>
    <w:p w:rsidR="0067557D" w:rsidRPr="00B91CF9" w:rsidRDefault="001E037C">
      <w:pPr>
        <w:widowControl/>
        <w:shd w:val="clear" w:color="auto" w:fill="FFFFFF"/>
        <w:rPr>
          <w:del w:id="56" w:author="黄庭枢" w:date="2021-11-29T15:31:00Z"/>
          <w:rFonts w:ascii="方正小标宋简体" w:eastAsia="方正小标宋简体" w:hAnsi="宋体" w:cs="宋体" w:hint="eastAsia"/>
          <w:bCs/>
          <w:color w:val="333333"/>
          <w:kern w:val="0"/>
          <w:sz w:val="36"/>
          <w:szCs w:val="36"/>
          <w:rPrChange w:id="57" w:author="龙岩市局文秘:排版" w:date="2025-03-05T16:27:00Z">
            <w:rPr>
              <w:del w:id="58" w:author="黄庭枢" w:date="2021-11-29T15:31:00Z"/>
              <w:rFonts w:ascii="楷体_GB2312" w:eastAsia="楷体_GB2312" w:hAnsi="楷体_GB2312" w:cs="楷体_GB2312"/>
              <w:b/>
              <w:bCs/>
              <w:color w:val="333333"/>
              <w:kern w:val="0"/>
              <w:sz w:val="32"/>
              <w:szCs w:val="32"/>
            </w:rPr>
          </w:rPrChange>
        </w:rPr>
        <w:pPrChange w:id="59" w:author="黄庭枢" w:date="2021-11-29T15:31:00Z">
          <w:pPr>
            <w:widowControl/>
            <w:shd w:val="clear" w:color="auto" w:fill="FFFFFF"/>
            <w:ind w:firstLineChars="200" w:firstLine="643"/>
          </w:pPr>
        </w:pPrChange>
      </w:pPr>
      <w:del w:id="60" w:author="黄庭枢" w:date="2021-11-29T15:31:00Z">
        <w:r w:rsidRPr="00B91CF9">
          <w:rPr>
            <w:rFonts w:ascii="方正小标宋简体" w:eastAsia="方正小标宋简体" w:hAnsi="宋体" w:cs="宋体" w:hint="eastAsia"/>
            <w:bCs/>
            <w:color w:val="333333"/>
            <w:kern w:val="0"/>
            <w:sz w:val="36"/>
            <w:szCs w:val="36"/>
            <w:rPrChange w:id="61" w:author="龙岩市局文秘:排版" w:date="2025-03-05T16:27:00Z">
              <w:rPr>
                <w:rFonts w:ascii="楷体_GB2312" w:eastAsia="楷体_GB2312" w:hAnsi="楷体_GB2312" w:cs="楷体_GB2312" w:hint="eastAsia"/>
                <w:b/>
                <w:bCs/>
                <w:color w:val="333333"/>
                <w:kern w:val="0"/>
                <w:sz w:val="32"/>
                <w:szCs w:val="32"/>
              </w:rPr>
            </w:rPrChange>
          </w:rPr>
          <w:delText>（二）行政机关主动公开政府信息情况。</w:delText>
        </w:r>
      </w:del>
    </w:p>
    <w:p w:rsidR="0067557D" w:rsidRPr="00B91CF9" w:rsidRDefault="001E037C">
      <w:pPr>
        <w:widowControl/>
        <w:shd w:val="clear" w:color="auto" w:fill="FFFFFF"/>
        <w:rPr>
          <w:del w:id="62" w:author="黄庭枢" w:date="2021-11-29T15:31:00Z"/>
          <w:rFonts w:ascii="方正小标宋简体" w:eastAsia="方正小标宋简体" w:hAnsi="宋体" w:cs="宋体" w:hint="eastAsia"/>
          <w:bCs/>
          <w:color w:val="333333"/>
          <w:kern w:val="0"/>
          <w:sz w:val="36"/>
          <w:szCs w:val="36"/>
          <w:rPrChange w:id="63" w:author="龙岩市局文秘:排版" w:date="2025-03-05T16:27:00Z">
            <w:rPr>
              <w:del w:id="64" w:author="黄庭枢" w:date="2021-11-29T15:31:00Z"/>
              <w:rFonts w:ascii="仿宋_GB2312" w:eastAsia="仿宋_GB2312" w:hAnsi="仿宋_GB2312" w:cs="仿宋_GB2312"/>
              <w:color w:val="333333"/>
              <w:kern w:val="0"/>
              <w:sz w:val="32"/>
              <w:szCs w:val="32"/>
            </w:rPr>
          </w:rPrChange>
        </w:rPr>
        <w:pPrChange w:id="65" w:author="黄庭枢" w:date="2021-11-29T15:31:00Z">
          <w:pPr>
            <w:widowControl/>
            <w:shd w:val="clear" w:color="auto" w:fill="FFFFFF"/>
            <w:ind w:firstLineChars="200" w:firstLine="640"/>
          </w:pPr>
        </w:pPrChange>
      </w:pPr>
      <w:del w:id="66" w:author="黄庭枢" w:date="2021-11-29T15:31:00Z">
        <w:r w:rsidRPr="00B91CF9">
          <w:rPr>
            <w:rFonts w:ascii="方正小标宋简体" w:eastAsia="方正小标宋简体" w:hAnsi="宋体" w:cs="宋体" w:hint="eastAsia"/>
            <w:bCs/>
            <w:color w:val="333333"/>
            <w:kern w:val="0"/>
            <w:sz w:val="36"/>
            <w:szCs w:val="36"/>
            <w:rPrChange w:id="67" w:author="龙岩市局文秘:排版" w:date="2025-03-05T16:27:00Z">
              <w:rPr>
                <w:rFonts w:ascii="仿宋_GB2312" w:eastAsia="仿宋_GB2312" w:hAnsi="仿宋_GB2312" w:cs="仿宋_GB2312" w:hint="eastAsia"/>
                <w:color w:val="333333"/>
                <w:kern w:val="0"/>
                <w:sz w:val="32"/>
                <w:szCs w:val="32"/>
              </w:rPr>
            </w:rPrChange>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rsidR="0067557D" w:rsidRPr="00B91CF9" w:rsidRDefault="001E037C">
      <w:pPr>
        <w:widowControl/>
        <w:shd w:val="clear" w:color="auto" w:fill="FFFFFF"/>
        <w:rPr>
          <w:del w:id="68" w:author="黄庭枢" w:date="2021-11-29T15:31:00Z"/>
          <w:rFonts w:ascii="方正小标宋简体" w:eastAsia="方正小标宋简体" w:hAnsi="宋体" w:cs="宋体" w:hint="eastAsia"/>
          <w:bCs/>
          <w:color w:val="333333"/>
          <w:kern w:val="0"/>
          <w:sz w:val="36"/>
          <w:szCs w:val="36"/>
          <w:rPrChange w:id="69" w:author="龙岩市局文秘:排版" w:date="2025-03-05T16:27:00Z">
            <w:rPr>
              <w:del w:id="70" w:author="黄庭枢" w:date="2021-11-29T15:31:00Z"/>
              <w:rFonts w:ascii="楷体_GB2312" w:eastAsia="楷体_GB2312" w:hAnsi="楷体_GB2312" w:cs="楷体_GB2312"/>
              <w:b/>
              <w:bCs/>
              <w:color w:val="333333"/>
              <w:kern w:val="0"/>
              <w:sz w:val="32"/>
              <w:szCs w:val="32"/>
            </w:rPr>
          </w:rPrChange>
        </w:rPr>
        <w:pPrChange w:id="71" w:author="黄庭枢" w:date="2021-11-29T15:31:00Z">
          <w:pPr>
            <w:widowControl/>
            <w:shd w:val="clear" w:color="auto" w:fill="FFFFFF"/>
            <w:ind w:firstLineChars="200" w:firstLine="643"/>
          </w:pPr>
        </w:pPrChange>
      </w:pPr>
      <w:del w:id="72" w:author="黄庭枢" w:date="2021-11-29T15:31:00Z">
        <w:r w:rsidRPr="00B91CF9">
          <w:rPr>
            <w:rFonts w:ascii="方正小标宋简体" w:eastAsia="方正小标宋简体" w:hAnsi="宋体" w:cs="宋体" w:hint="eastAsia"/>
            <w:bCs/>
            <w:color w:val="333333"/>
            <w:kern w:val="0"/>
            <w:sz w:val="36"/>
            <w:szCs w:val="36"/>
            <w:rPrChange w:id="73" w:author="龙岩市局文秘:排版" w:date="2025-03-05T16:27:00Z">
              <w:rPr>
                <w:rFonts w:ascii="楷体_GB2312" w:eastAsia="楷体_GB2312" w:hAnsi="楷体_GB2312" w:cs="楷体_GB2312" w:hint="eastAsia"/>
                <w:b/>
                <w:bCs/>
                <w:color w:val="333333"/>
                <w:kern w:val="0"/>
                <w:sz w:val="32"/>
                <w:szCs w:val="32"/>
              </w:rPr>
            </w:rPrChange>
          </w:rPr>
          <w:delText>（三）行政机关收到和处理政府信息公开申请情况。</w:delText>
        </w:r>
      </w:del>
    </w:p>
    <w:p w:rsidR="0067557D" w:rsidRPr="00B91CF9" w:rsidRDefault="001E037C">
      <w:pPr>
        <w:widowControl/>
        <w:shd w:val="clear" w:color="auto" w:fill="FFFFFF"/>
        <w:rPr>
          <w:del w:id="74" w:author="黄庭枢" w:date="2021-11-29T15:31:00Z"/>
          <w:rFonts w:ascii="方正小标宋简体" w:eastAsia="方正小标宋简体" w:hAnsi="宋体" w:cs="宋体" w:hint="eastAsia"/>
          <w:bCs/>
          <w:color w:val="333333"/>
          <w:kern w:val="0"/>
          <w:sz w:val="36"/>
          <w:szCs w:val="36"/>
          <w:rPrChange w:id="75" w:author="龙岩市局文秘:排版" w:date="2025-03-05T16:27:00Z">
            <w:rPr>
              <w:del w:id="76" w:author="黄庭枢" w:date="2021-11-29T15:31:00Z"/>
              <w:rFonts w:ascii="仿宋_GB2312" w:eastAsia="仿宋_GB2312" w:hAnsi="仿宋_GB2312" w:cs="仿宋_GB2312"/>
              <w:color w:val="333333"/>
              <w:kern w:val="0"/>
              <w:sz w:val="32"/>
              <w:szCs w:val="32"/>
            </w:rPr>
          </w:rPrChange>
        </w:rPr>
        <w:pPrChange w:id="77" w:author="黄庭枢" w:date="2021-11-29T15:31:00Z">
          <w:pPr>
            <w:widowControl/>
            <w:shd w:val="clear" w:color="auto" w:fill="FFFFFF"/>
            <w:ind w:firstLineChars="200" w:firstLine="640"/>
          </w:pPr>
        </w:pPrChange>
      </w:pPr>
      <w:del w:id="78" w:author="黄庭枢" w:date="2021-11-29T15:31:00Z">
        <w:r w:rsidRPr="00B91CF9">
          <w:rPr>
            <w:rFonts w:ascii="方正小标宋简体" w:eastAsia="方正小标宋简体" w:hAnsi="宋体" w:cs="宋体" w:hint="eastAsia"/>
            <w:bCs/>
            <w:color w:val="333333"/>
            <w:kern w:val="0"/>
            <w:sz w:val="36"/>
            <w:szCs w:val="36"/>
            <w:rPrChange w:id="79" w:author="龙岩市局文秘:排版" w:date="2025-03-05T16:27:00Z">
              <w:rPr>
                <w:rFonts w:ascii="仿宋_GB2312" w:eastAsia="仿宋_GB2312" w:hAnsi="仿宋_GB2312" w:cs="仿宋_GB2312" w:hint="eastAsia"/>
                <w:color w:val="333333"/>
                <w:kern w:val="0"/>
                <w:sz w:val="32"/>
                <w:szCs w:val="32"/>
              </w:rPr>
            </w:rPrChange>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67557D" w:rsidRPr="00B91CF9" w:rsidRDefault="001E037C">
      <w:pPr>
        <w:widowControl/>
        <w:shd w:val="clear" w:color="auto" w:fill="FFFFFF"/>
        <w:rPr>
          <w:del w:id="80" w:author="黄庭枢" w:date="2021-11-29T15:31:00Z"/>
          <w:rFonts w:ascii="方正小标宋简体" w:eastAsia="方正小标宋简体" w:hAnsi="宋体" w:cs="宋体" w:hint="eastAsia"/>
          <w:bCs/>
          <w:color w:val="333333"/>
          <w:kern w:val="0"/>
          <w:sz w:val="36"/>
          <w:szCs w:val="36"/>
          <w:rPrChange w:id="81" w:author="龙岩市局文秘:排版" w:date="2025-03-05T16:27:00Z">
            <w:rPr>
              <w:del w:id="82" w:author="黄庭枢" w:date="2021-11-29T15:31:00Z"/>
              <w:rFonts w:ascii="楷体_GB2312" w:eastAsia="楷体_GB2312" w:hAnsi="楷体_GB2312" w:cs="楷体_GB2312"/>
              <w:b/>
              <w:bCs/>
              <w:color w:val="333333"/>
              <w:kern w:val="0"/>
              <w:sz w:val="32"/>
              <w:szCs w:val="32"/>
            </w:rPr>
          </w:rPrChange>
        </w:rPr>
        <w:pPrChange w:id="83" w:author="黄庭枢" w:date="2021-11-29T15:31:00Z">
          <w:pPr>
            <w:widowControl/>
            <w:shd w:val="clear" w:color="auto" w:fill="FFFFFF"/>
            <w:ind w:firstLineChars="200" w:firstLine="643"/>
          </w:pPr>
        </w:pPrChange>
      </w:pPr>
      <w:del w:id="84" w:author="黄庭枢" w:date="2021-11-29T15:31:00Z">
        <w:r w:rsidRPr="00B91CF9">
          <w:rPr>
            <w:rFonts w:ascii="方正小标宋简体" w:eastAsia="方正小标宋简体" w:hAnsi="宋体" w:cs="宋体" w:hint="eastAsia"/>
            <w:bCs/>
            <w:color w:val="333333"/>
            <w:kern w:val="0"/>
            <w:sz w:val="36"/>
            <w:szCs w:val="36"/>
            <w:rPrChange w:id="85" w:author="龙岩市局文秘:排版" w:date="2025-03-05T16:27:00Z">
              <w:rPr>
                <w:rFonts w:ascii="楷体_GB2312" w:eastAsia="楷体_GB2312" w:hAnsi="楷体_GB2312" w:cs="楷体_GB2312" w:hint="eastAsia"/>
                <w:b/>
                <w:bCs/>
                <w:color w:val="333333"/>
                <w:kern w:val="0"/>
                <w:sz w:val="32"/>
                <w:szCs w:val="32"/>
              </w:rPr>
            </w:rPrChange>
          </w:rPr>
          <w:delText>（四）因政府信息公开工作被申请行政复议、提起行政诉讼情况。</w:delText>
        </w:r>
      </w:del>
    </w:p>
    <w:p w:rsidR="0067557D" w:rsidRPr="00B91CF9" w:rsidRDefault="001E037C">
      <w:pPr>
        <w:widowControl/>
        <w:shd w:val="clear" w:color="auto" w:fill="FFFFFF"/>
        <w:rPr>
          <w:del w:id="86" w:author="黄庭枢" w:date="2021-11-29T15:31:00Z"/>
          <w:rFonts w:ascii="方正小标宋简体" w:eastAsia="方正小标宋简体" w:hAnsi="宋体" w:cs="宋体" w:hint="eastAsia"/>
          <w:bCs/>
          <w:color w:val="333333"/>
          <w:kern w:val="0"/>
          <w:sz w:val="36"/>
          <w:szCs w:val="36"/>
          <w:rPrChange w:id="87" w:author="龙岩市局文秘:排版" w:date="2025-03-05T16:27:00Z">
            <w:rPr>
              <w:del w:id="88" w:author="黄庭枢" w:date="2021-11-29T15:31:00Z"/>
              <w:rFonts w:ascii="仿宋_GB2312" w:eastAsia="仿宋_GB2312" w:hAnsi="仿宋_GB2312" w:cs="仿宋_GB2312"/>
              <w:color w:val="333333"/>
              <w:kern w:val="0"/>
              <w:sz w:val="32"/>
              <w:szCs w:val="32"/>
            </w:rPr>
          </w:rPrChange>
        </w:rPr>
        <w:pPrChange w:id="89" w:author="黄庭枢" w:date="2021-11-29T15:31:00Z">
          <w:pPr>
            <w:widowControl/>
            <w:shd w:val="clear" w:color="auto" w:fill="FFFFFF"/>
            <w:ind w:firstLineChars="200" w:firstLine="640"/>
          </w:pPr>
        </w:pPrChange>
      </w:pPr>
      <w:del w:id="90" w:author="黄庭枢" w:date="2021-11-29T15:31:00Z">
        <w:r w:rsidRPr="00B91CF9">
          <w:rPr>
            <w:rFonts w:ascii="方正小标宋简体" w:eastAsia="方正小标宋简体" w:hAnsi="宋体" w:cs="宋体" w:hint="eastAsia"/>
            <w:bCs/>
            <w:color w:val="333333"/>
            <w:kern w:val="0"/>
            <w:sz w:val="36"/>
            <w:szCs w:val="36"/>
            <w:rPrChange w:id="91" w:author="龙岩市局文秘:排版" w:date="2025-03-05T16:27:00Z">
              <w:rPr>
                <w:rFonts w:ascii="仿宋_GB2312" w:eastAsia="仿宋_GB2312" w:hAnsi="仿宋_GB2312" w:cs="仿宋_GB2312" w:hint="eastAsia"/>
                <w:color w:val="333333"/>
                <w:kern w:val="0"/>
                <w:sz w:val="32"/>
                <w:szCs w:val="32"/>
              </w:rPr>
            </w:rPrChange>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67557D" w:rsidRPr="00B91CF9" w:rsidRDefault="001E037C">
      <w:pPr>
        <w:widowControl/>
        <w:shd w:val="clear" w:color="auto" w:fill="FFFFFF"/>
        <w:rPr>
          <w:del w:id="92" w:author="黄庭枢" w:date="2021-11-29T15:31:00Z"/>
          <w:rFonts w:ascii="方正小标宋简体" w:eastAsia="方正小标宋简体" w:hAnsi="宋体" w:cs="宋体" w:hint="eastAsia"/>
          <w:bCs/>
          <w:color w:val="333333"/>
          <w:kern w:val="0"/>
          <w:sz w:val="36"/>
          <w:szCs w:val="36"/>
          <w:rPrChange w:id="93" w:author="龙岩市局文秘:排版" w:date="2025-03-05T16:27:00Z">
            <w:rPr>
              <w:del w:id="94" w:author="黄庭枢" w:date="2021-11-29T15:31:00Z"/>
              <w:rFonts w:ascii="仿宋_GB2312" w:eastAsia="仿宋_GB2312" w:hAnsi="仿宋_GB2312" w:cs="仿宋_GB2312"/>
              <w:color w:val="333333"/>
              <w:kern w:val="0"/>
              <w:sz w:val="32"/>
              <w:szCs w:val="32"/>
            </w:rPr>
          </w:rPrChange>
        </w:rPr>
        <w:pPrChange w:id="95" w:author="黄庭枢" w:date="2021-11-29T15:31:00Z">
          <w:pPr>
            <w:widowControl/>
            <w:shd w:val="clear" w:color="auto" w:fill="FFFFFF"/>
            <w:ind w:firstLineChars="200" w:firstLine="640"/>
          </w:pPr>
        </w:pPrChange>
      </w:pPr>
      <w:del w:id="96" w:author="黄庭枢" w:date="2021-11-29T15:31:00Z">
        <w:r w:rsidRPr="00B91CF9">
          <w:rPr>
            <w:rFonts w:ascii="方正小标宋简体" w:eastAsia="方正小标宋简体" w:hAnsi="宋体" w:cs="宋体" w:hint="eastAsia"/>
            <w:bCs/>
            <w:color w:val="333333"/>
            <w:kern w:val="0"/>
            <w:sz w:val="36"/>
            <w:szCs w:val="36"/>
            <w:rPrChange w:id="97" w:author="龙岩市局文秘:排版" w:date="2025-03-05T16:27:00Z">
              <w:rPr>
                <w:rFonts w:ascii="仿宋_GB2312" w:eastAsia="仿宋_GB2312" w:hAnsi="仿宋_GB2312" w:cs="仿宋_GB2312" w:hint="eastAsia"/>
                <w:color w:val="333333"/>
                <w:kern w:val="0"/>
                <w:sz w:val="32"/>
                <w:szCs w:val="32"/>
              </w:rPr>
            </w:rPrChange>
          </w:rPr>
          <w:delText>行政复议机关作为共同被告的行政诉讼案件，只计算原行为主体的案件数量，不计算行政复议机关的案件数量。</w:delText>
        </w:r>
      </w:del>
    </w:p>
    <w:p w:rsidR="0067557D" w:rsidRPr="00B91CF9" w:rsidRDefault="001E037C">
      <w:pPr>
        <w:widowControl/>
        <w:shd w:val="clear" w:color="auto" w:fill="FFFFFF"/>
        <w:rPr>
          <w:del w:id="98" w:author="黄庭枢" w:date="2021-11-29T15:31:00Z"/>
          <w:rFonts w:ascii="方正小标宋简体" w:eastAsia="方正小标宋简体" w:hAnsi="宋体" w:cs="宋体" w:hint="eastAsia"/>
          <w:bCs/>
          <w:color w:val="333333"/>
          <w:kern w:val="0"/>
          <w:sz w:val="36"/>
          <w:szCs w:val="36"/>
          <w:rPrChange w:id="99" w:author="龙岩市局文秘:排版" w:date="2025-03-05T16:27:00Z">
            <w:rPr>
              <w:del w:id="100" w:author="黄庭枢" w:date="2021-11-29T15:31:00Z"/>
              <w:rFonts w:ascii="楷体_GB2312" w:eastAsia="楷体_GB2312" w:hAnsi="楷体_GB2312" w:cs="楷体_GB2312"/>
              <w:b/>
              <w:bCs/>
              <w:color w:val="333333"/>
              <w:kern w:val="0"/>
              <w:sz w:val="32"/>
              <w:szCs w:val="32"/>
            </w:rPr>
          </w:rPrChange>
        </w:rPr>
        <w:pPrChange w:id="101" w:author="黄庭枢" w:date="2021-11-29T15:31:00Z">
          <w:pPr>
            <w:widowControl/>
            <w:shd w:val="clear" w:color="auto" w:fill="FFFFFF"/>
            <w:ind w:firstLineChars="200" w:firstLine="643"/>
          </w:pPr>
        </w:pPrChange>
      </w:pPr>
      <w:del w:id="102" w:author="黄庭枢" w:date="2021-11-29T15:31:00Z">
        <w:r w:rsidRPr="00B91CF9">
          <w:rPr>
            <w:rFonts w:ascii="方正小标宋简体" w:eastAsia="方正小标宋简体" w:hAnsi="宋体" w:cs="宋体" w:hint="eastAsia"/>
            <w:bCs/>
            <w:color w:val="333333"/>
            <w:kern w:val="0"/>
            <w:sz w:val="36"/>
            <w:szCs w:val="36"/>
            <w:rPrChange w:id="103" w:author="龙岩市局文秘:排版" w:date="2025-03-05T16:27:00Z">
              <w:rPr>
                <w:rFonts w:ascii="楷体_GB2312" w:eastAsia="楷体_GB2312" w:hAnsi="楷体_GB2312" w:cs="楷体_GB2312" w:hint="eastAsia"/>
                <w:b/>
                <w:bCs/>
                <w:color w:val="333333"/>
                <w:kern w:val="0"/>
                <w:sz w:val="32"/>
                <w:szCs w:val="32"/>
              </w:rPr>
            </w:rPrChange>
          </w:rPr>
          <w:delText>（五）政府信息公开工作存在的主要问题及改进情况。</w:delText>
        </w:r>
      </w:del>
    </w:p>
    <w:p w:rsidR="0067557D" w:rsidRPr="00B91CF9" w:rsidRDefault="001E037C">
      <w:pPr>
        <w:widowControl/>
        <w:shd w:val="clear" w:color="auto" w:fill="FFFFFF"/>
        <w:rPr>
          <w:del w:id="104" w:author="黄庭枢" w:date="2021-11-29T15:31:00Z"/>
          <w:rFonts w:ascii="方正小标宋简体" w:eastAsia="方正小标宋简体" w:hAnsi="宋体" w:cs="宋体" w:hint="eastAsia"/>
          <w:bCs/>
          <w:color w:val="333333"/>
          <w:kern w:val="0"/>
          <w:sz w:val="36"/>
          <w:szCs w:val="36"/>
          <w:rPrChange w:id="105" w:author="龙岩市局文秘:排版" w:date="2025-03-05T16:27:00Z">
            <w:rPr>
              <w:del w:id="106" w:author="黄庭枢" w:date="2021-11-29T15:31:00Z"/>
              <w:rFonts w:ascii="仿宋_GB2312" w:eastAsia="仿宋_GB2312" w:hAnsi="仿宋_GB2312" w:cs="仿宋_GB2312"/>
              <w:color w:val="333333"/>
              <w:kern w:val="0"/>
              <w:sz w:val="32"/>
              <w:szCs w:val="32"/>
            </w:rPr>
          </w:rPrChange>
        </w:rPr>
        <w:pPrChange w:id="107" w:author="黄庭枢" w:date="2021-11-29T15:31:00Z">
          <w:pPr>
            <w:widowControl/>
            <w:shd w:val="clear" w:color="auto" w:fill="FFFFFF"/>
            <w:ind w:firstLineChars="200" w:firstLine="640"/>
          </w:pPr>
        </w:pPrChange>
      </w:pPr>
      <w:del w:id="108" w:author="黄庭枢" w:date="2021-11-29T15:31:00Z">
        <w:r w:rsidRPr="00B91CF9">
          <w:rPr>
            <w:rFonts w:ascii="方正小标宋简体" w:eastAsia="方正小标宋简体" w:hAnsi="宋体" w:cs="宋体" w:hint="eastAsia"/>
            <w:bCs/>
            <w:color w:val="333333"/>
            <w:kern w:val="0"/>
            <w:sz w:val="36"/>
            <w:szCs w:val="36"/>
            <w:rPrChange w:id="109" w:author="龙岩市局文秘:排版" w:date="2025-03-05T16:27:00Z">
              <w:rPr>
                <w:rFonts w:ascii="仿宋_GB2312" w:eastAsia="仿宋_GB2312" w:hAnsi="仿宋_GB2312" w:cs="仿宋_GB2312" w:hint="eastAsia"/>
                <w:color w:val="333333"/>
                <w:kern w:val="0"/>
                <w:sz w:val="32"/>
                <w:szCs w:val="32"/>
              </w:rPr>
            </w:rPrChange>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67557D" w:rsidRPr="00B91CF9" w:rsidRDefault="001E037C">
      <w:pPr>
        <w:widowControl/>
        <w:shd w:val="clear" w:color="auto" w:fill="FFFFFF"/>
        <w:rPr>
          <w:del w:id="110" w:author="黄庭枢" w:date="2021-11-29T15:31:00Z"/>
          <w:rFonts w:ascii="方正小标宋简体" w:eastAsia="方正小标宋简体" w:hAnsi="宋体" w:cs="宋体" w:hint="eastAsia"/>
          <w:bCs/>
          <w:color w:val="333333"/>
          <w:kern w:val="0"/>
          <w:sz w:val="36"/>
          <w:szCs w:val="36"/>
          <w:rPrChange w:id="111" w:author="龙岩市局文秘:排版" w:date="2025-03-05T16:27:00Z">
            <w:rPr>
              <w:del w:id="112" w:author="黄庭枢" w:date="2021-11-29T15:31:00Z"/>
              <w:rFonts w:ascii="楷体_GB2312" w:eastAsia="楷体_GB2312" w:hAnsi="楷体_GB2312" w:cs="楷体_GB2312"/>
              <w:b/>
              <w:bCs/>
              <w:color w:val="333333"/>
              <w:kern w:val="0"/>
              <w:sz w:val="32"/>
              <w:szCs w:val="32"/>
            </w:rPr>
          </w:rPrChange>
        </w:rPr>
        <w:pPrChange w:id="113" w:author="黄庭枢" w:date="2021-11-29T15:31:00Z">
          <w:pPr>
            <w:widowControl/>
            <w:shd w:val="clear" w:color="auto" w:fill="FFFFFF"/>
            <w:ind w:firstLineChars="200" w:firstLine="643"/>
          </w:pPr>
        </w:pPrChange>
      </w:pPr>
      <w:del w:id="114" w:author="黄庭枢" w:date="2021-11-29T15:31:00Z">
        <w:r w:rsidRPr="00B91CF9">
          <w:rPr>
            <w:rFonts w:ascii="方正小标宋简体" w:eastAsia="方正小标宋简体" w:hAnsi="宋体" w:cs="宋体" w:hint="eastAsia"/>
            <w:bCs/>
            <w:color w:val="333333"/>
            <w:kern w:val="0"/>
            <w:sz w:val="36"/>
            <w:szCs w:val="36"/>
            <w:rPrChange w:id="115" w:author="龙岩市局文秘:排版" w:date="2025-03-05T16:27:00Z">
              <w:rPr>
                <w:rFonts w:ascii="楷体_GB2312" w:eastAsia="楷体_GB2312" w:hAnsi="楷体_GB2312" w:cs="楷体_GB2312" w:hint="eastAsia"/>
                <w:b/>
                <w:bCs/>
                <w:color w:val="333333"/>
                <w:kern w:val="0"/>
                <w:sz w:val="32"/>
                <w:szCs w:val="32"/>
              </w:rPr>
            </w:rPrChange>
          </w:rPr>
          <w:delText>（六）其他需要报告的事项。</w:delText>
        </w:r>
      </w:del>
    </w:p>
    <w:p w:rsidR="0067557D" w:rsidRPr="00B91CF9" w:rsidRDefault="001E037C">
      <w:pPr>
        <w:widowControl/>
        <w:shd w:val="clear" w:color="auto" w:fill="FFFFFF"/>
        <w:rPr>
          <w:del w:id="116" w:author="黄庭枢" w:date="2021-11-29T15:31:00Z"/>
          <w:rFonts w:ascii="方正小标宋简体" w:eastAsia="方正小标宋简体" w:hAnsi="宋体" w:cs="宋体" w:hint="eastAsia"/>
          <w:bCs/>
          <w:color w:val="333333"/>
          <w:kern w:val="0"/>
          <w:sz w:val="36"/>
          <w:szCs w:val="36"/>
          <w:rPrChange w:id="117" w:author="龙岩市局文秘:排版" w:date="2025-03-05T16:27:00Z">
            <w:rPr>
              <w:del w:id="118" w:author="黄庭枢" w:date="2021-11-29T15:31:00Z"/>
              <w:rFonts w:ascii="仿宋_GB2312" w:eastAsia="仿宋_GB2312" w:hAnsi="仿宋_GB2312" w:cs="仿宋_GB2312"/>
              <w:color w:val="333333"/>
              <w:kern w:val="0"/>
              <w:sz w:val="32"/>
              <w:szCs w:val="32"/>
            </w:rPr>
          </w:rPrChange>
        </w:rPr>
        <w:pPrChange w:id="119" w:author="黄庭枢" w:date="2021-11-29T15:31:00Z">
          <w:pPr>
            <w:widowControl/>
            <w:shd w:val="clear" w:color="auto" w:fill="FFFFFF"/>
            <w:ind w:firstLineChars="200" w:firstLine="640"/>
          </w:pPr>
        </w:pPrChange>
      </w:pPr>
      <w:del w:id="120" w:author="黄庭枢" w:date="2021-11-29T15:31:00Z">
        <w:r w:rsidRPr="00B91CF9">
          <w:rPr>
            <w:rFonts w:ascii="方正小标宋简体" w:eastAsia="方正小标宋简体" w:hAnsi="宋体" w:cs="宋体" w:hint="eastAsia"/>
            <w:bCs/>
            <w:color w:val="333333"/>
            <w:kern w:val="0"/>
            <w:sz w:val="36"/>
            <w:szCs w:val="36"/>
            <w:rPrChange w:id="121" w:author="龙岩市局文秘:排版" w:date="2025-03-05T16:27:00Z">
              <w:rPr>
                <w:rFonts w:ascii="仿宋_GB2312" w:eastAsia="仿宋_GB2312" w:hAnsi="仿宋_GB2312" w:cs="仿宋_GB2312" w:hint="eastAsia"/>
                <w:color w:val="333333"/>
                <w:kern w:val="0"/>
                <w:sz w:val="32"/>
                <w:szCs w:val="32"/>
              </w:rPr>
            </w:rPrChange>
          </w:rPr>
          <w:delText>这一项主要报告本机关认为需要报告的其他事项，以及其他有关文件专门要求通过年度报告予以报告的事项。</w:delText>
        </w:r>
      </w:del>
    </w:p>
    <w:p w:rsidR="0067557D" w:rsidRPr="00B91CF9" w:rsidRDefault="001E037C">
      <w:pPr>
        <w:widowControl/>
        <w:shd w:val="clear" w:color="auto" w:fill="FFFFFF"/>
        <w:rPr>
          <w:del w:id="122" w:author="黄庭枢" w:date="2021-11-29T15:31:00Z"/>
          <w:rFonts w:ascii="方正小标宋简体" w:eastAsia="方正小标宋简体" w:hAnsi="宋体" w:cs="宋体" w:hint="eastAsia"/>
          <w:bCs/>
          <w:color w:val="333333"/>
          <w:kern w:val="0"/>
          <w:sz w:val="36"/>
          <w:szCs w:val="36"/>
          <w:rPrChange w:id="123" w:author="龙岩市局文秘:排版" w:date="2025-03-05T16:27:00Z">
            <w:rPr>
              <w:del w:id="124" w:author="黄庭枢" w:date="2021-11-29T15:31:00Z"/>
              <w:rFonts w:ascii="仿宋_GB2312" w:eastAsia="仿宋_GB2312" w:hAnsi="仿宋_GB2312" w:cs="仿宋_GB2312"/>
              <w:color w:val="333333"/>
              <w:kern w:val="0"/>
              <w:sz w:val="32"/>
              <w:szCs w:val="32"/>
            </w:rPr>
          </w:rPrChange>
        </w:rPr>
        <w:pPrChange w:id="125" w:author="黄庭枢" w:date="2021-11-29T15:31:00Z">
          <w:pPr>
            <w:widowControl/>
            <w:shd w:val="clear" w:color="auto" w:fill="FFFFFF"/>
            <w:ind w:firstLineChars="200" w:firstLine="640"/>
          </w:pPr>
        </w:pPrChange>
      </w:pPr>
      <w:del w:id="126" w:author="黄庭枢" w:date="2021-11-29T15:31:00Z">
        <w:r w:rsidRPr="00B91CF9">
          <w:rPr>
            <w:rFonts w:ascii="方正小标宋简体" w:eastAsia="方正小标宋简体" w:hAnsi="宋体" w:cs="宋体" w:hint="eastAsia"/>
            <w:bCs/>
            <w:color w:val="333333"/>
            <w:kern w:val="0"/>
            <w:sz w:val="36"/>
            <w:szCs w:val="36"/>
            <w:rPrChange w:id="127" w:author="龙岩市局文秘:排版" w:date="2025-03-05T16:27:00Z">
              <w:rPr>
                <w:rFonts w:ascii="仿宋_GB2312" w:eastAsia="仿宋_GB2312" w:hAnsi="仿宋_GB2312" w:cs="仿宋_GB2312" w:hint="eastAsia"/>
                <w:color w:val="333333"/>
                <w:kern w:val="0"/>
                <w:sz w:val="32"/>
                <w:szCs w:val="32"/>
              </w:rPr>
            </w:rPrChange>
          </w:rPr>
          <w:delText>各行政机关依据《政府信息公开信息处理费管理办法》收取信息处理费的情况，在此处专门报告。</w:delText>
        </w:r>
      </w:del>
    </w:p>
    <w:p w:rsidR="0067557D" w:rsidRPr="00B91CF9" w:rsidRDefault="001E037C">
      <w:pPr>
        <w:widowControl/>
        <w:shd w:val="clear" w:color="auto" w:fill="FFFFFF"/>
        <w:rPr>
          <w:del w:id="128" w:author="黄庭枢" w:date="2021-11-29T15:31:00Z"/>
          <w:rFonts w:ascii="方正小标宋简体" w:eastAsia="方正小标宋简体" w:hAnsi="宋体" w:cs="宋体" w:hint="eastAsia"/>
          <w:bCs/>
          <w:color w:val="333333"/>
          <w:kern w:val="0"/>
          <w:sz w:val="36"/>
          <w:szCs w:val="36"/>
          <w:rPrChange w:id="129" w:author="龙岩市局文秘:排版" w:date="2025-03-05T16:27:00Z">
            <w:rPr>
              <w:del w:id="130" w:author="黄庭枢" w:date="2021-11-29T15:31:00Z"/>
              <w:rFonts w:ascii="仿宋_GB2312" w:eastAsia="仿宋_GB2312" w:hAnsi="仿宋_GB2312" w:cs="仿宋_GB2312"/>
              <w:color w:val="333333"/>
              <w:kern w:val="0"/>
              <w:sz w:val="32"/>
              <w:szCs w:val="32"/>
            </w:rPr>
          </w:rPrChange>
        </w:rPr>
        <w:pPrChange w:id="131" w:author="黄庭枢" w:date="2021-11-29T15:31:00Z">
          <w:pPr>
            <w:widowControl/>
            <w:shd w:val="clear" w:color="auto" w:fill="FFFFFF"/>
            <w:ind w:firstLineChars="200" w:firstLine="640"/>
          </w:pPr>
        </w:pPrChange>
      </w:pPr>
      <w:del w:id="132" w:author="黄庭枢" w:date="2021-11-29T15:31:00Z">
        <w:r w:rsidRPr="00B91CF9">
          <w:rPr>
            <w:rFonts w:ascii="方正小标宋简体" w:eastAsia="方正小标宋简体" w:hAnsi="宋体" w:cs="宋体" w:hint="eastAsia"/>
            <w:bCs/>
            <w:color w:val="333333"/>
            <w:kern w:val="0"/>
            <w:sz w:val="36"/>
            <w:szCs w:val="36"/>
            <w:rPrChange w:id="133" w:author="龙岩市局文秘:排版" w:date="2025-03-05T16:27:00Z">
              <w:rPr>
                <w:rFonts w:ascii="仿宋_GB2312" w:eastAsia="仿宋_GB2312" w:hAnsi="仿宋_GB2312" w:cs="仿宋_GB2312" w:hint="eastAsia"/>
                <w:color w:val="333333"/>
                <w:kern w:val="0"/>
                <w:sz w:val="32"/>
                <w:szCs w:val="32"/>
              </w:rPr>
            </w:rPrChange>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rsidR="0067557D" w:rsidRPr="00B91CF9" w:rsidRDefault="001E037C">
      <w:pPr>
        <w:widowControl/>
        <w:shd w:val="clear" w:color="auto" w:fill="FFFFFF"/>
        <w:rPr>
          <w:del w:id="134" w:author="黄庭枢" w:date="2021-11-29T15:31:00Z"/>
          <w:rFonts w:ascii="方正小标宋简体" w:eastAsia="方正小标宋简体" w:hAnsi="宋体" w:cs="宋体" w:hint="eastAsia"/>
          <w:bCs/>
          <w:color w:val="333333"/>
          <w:kern w:val="0"/>
          <w:sz w:val="36"/>
          <w:szCs w:val="36"/>
          <w:rPrChange w:id="135" w:author="龙岩市局文秘:排版" w:date="2025-03-05T16:27:00Z">
            <w:rPr>
              <w:del w:id="136" w:author="黄庭枢" w:date="2021-11-29T15:31:00Z"/>
              <w:rFonts w:ascii="方正黑体_GBK" w:eastAsia="方正黑体_GBK" w:hAnsi="方正黑体_GBK" w:cs="方正黑体_GBK"/>
              <w:b/>
              <w:bCs/>
              <w:color w:val="333333"/>
              <w:kern w:val="0"/>
              <w:sz w:val="32"/>
              <w:szCs w:val="32"/>
            </w:rPr>
          </w:rPrChange>
        </w:rPr>
        <w:pPrChange w:id="137" w:author="黄庭枢" w:date="2021-11-29T15:31:00Z">
          <w:pPr>
            <w:widowControl/>
            <w:shd w:val="clear" w:color="auto" w:fill="FFFFFF"/>
            <w:ind w:firstLineChars="200" w:firstLine="640"/>
          </w:pPr>
        </w:pPrChange>
      </w:pPr>
      <w:del w:id="138" w:author="黄庭枢" w:date="2021-11-29T15:31:00Z">
        <w:r w:rsidRPr="00B91CF9">
          <w:rPr>
            <w:rFonts w:ascii="方正小标宋简体" w:eastAsia="方正小标宋简体" w:hAnsi="宋体" w:cs="宋体" w:hint="eastAsia"/>
            <w:bCs/>
            <w:color w:val="333333"/>
            <w:kern w:val="0"/>
            <w:sz w:val="36"/>
            <w:szCs w:val="36"/>
            <w:rPrChange w:id="139" w:author="龙岩市局文秘:排版" w:date="2025-03-05T16:27:00Z">
              <w:rPr>
                <w:rFonts w:ascii="方正黑体_GBK" w:eastAsia="方正黑体_GBK" w:hAnsi="方正黑体_GBK" w:cs="方正黑体_GBK" w:hint="eastAsia"/>
                <w:b/>
                <w:bCs/>
                <w:color w:val="333333"/>
                <w:kern w:val="0"/>
                <w:sz w:val="32"/>
                <w:szCs w:val="32"/>
              </w:rPr>
            </w:rPrChange>
          </w:rPr>
          <w:delText>二、报告方式及时间</w:delText>
        </w:r>
      </w:del>
    </w:p>
    <w:p w:rsidR="0067557D" w:rsidRPr="00B91CF9" w:rsidRDefault="001E037C">
      <w:pPr>
        <w:widowControl/>
        <w:shd w:val="clear" w:color="auto" w:fill="FFFFFF"/>
        <w:rPr>
          <w:del w:id="140" w:author="黄庭枢" w:date="2021-11-29T15:31:00Z"/>
          <w:rFonts w:ascii="方正小标宋简体" w:eastAsia="方正小标宋简体" w:hAnsi="宋体" w:cs="宋体" w:hint="eastAsia"/>
          <w:bCs/>
          <w:color w:val="333333"/>
          <w:kern w:val="0"/>
          <w:sz w:val="36"/>
          <w:szCs w:val="36"/>
          <w:rPrChange w:id="141" w:author="龙岩市局文秘:排版" w:date="2025-03-05T16:27:00Z">
            <w:rPr>
              <w:del w:id="142" w:author="黄庭枢" w:date="2021-11-29T15:31:00Z"/>
              <w:rFonts w:ascii="楷体_GB2312" w:eastAsia="楷体_GB2312" w:hAnsi="楷体_GB2312" w:cs="楷体_GB2312"/>
              <w:b/>
              <w:bCs/>
              <w:color w:val="333333"/>
              <w:kern w:val="0"/>
              <w:sz w:val="32"/>
              <w:szCs w:val="32"/>
            </w:rPr>
          </w:rPrChange>
        </w:rPr>
        <w:pPrChange w:id="143" w:author="黄庭枢" w:date="2021-11-29T15:31:00Z">
          <w:pPr>
            <w:widowControl/>
            <w:shd w:val="clear" w:color="auto" w:fill="FFFFFF"/>
            <w:ind w:firstLineChars="200" w:firstLine="643"/>
          </w:pPr>
        </w:pPrChange>
      </w:pPr>
      <w:del w:id="144" w:author="黄庭枢" w:date="2021-11-29T15:31:00Z">
        <w:r w:rsidRPr="00B91CF9">
          <w:rPr>
            <w:rFonts w:ascii="方正小标宋简体" w:eastAsia="方正小标宋简体" w:hAnsi="宋体" w:cs="宋体" w:hint="eastAsia"/>
            <w:bCs/>
            <w:color w:val="333333"/>
            <w:kern w:val="0"/>
            <w:sz w:val="36"/>
            <w:szCs w:val="36"/>
            <w:rPrChange w:id="145" w:author="龙岩市局文秘:排版" w:date="2025-03-05T16:27:00Z">
              <w:rPr>
                <w:rFonts w:ascii="楷体_GB2312" w:eastAsia="楷体_GB2312" w:hAnsi="楷体_GB2312" w:cs="楷体_GB2312" w:hint="eastAsia"/>
                <w:b/>
                <w:bCs/>
                <w:color w:val="333333"/>
                <w:kern w:val="0"/>
                <w:sz w:val="32"/>
                <w:szCs w:val="32"/>
              </w:rPr>
            </w:rPrChange>
          </w:rPr>
          <w:delText>（一）县级以上人民政府部门向本级政府信息公开工作主管部门报告并向社会公布的方式及时间。</w:delText>
        </w:r>
      </w:del>
    </w:p>
    <w:p w:rsidR="0067557D" w:rsidRPr="00B91CF9" w:rsidRDefault="001E037C">
      <w:pPr>
        <w:widowControl/>
        <w:shd w:val="clear" w:color="auto" w:fill="FFFFFF"/>
        <w:rPr>
          <w:del w:id="146" w:author="黄庭枢" w:date="2021-11-29T15:31:00Z"/>
          <w:rFonts w:ascii="方正小标宋简体" w:eastAsia="方正小标宋简体" w:hAnsi="宋体" w:cs="宋体" w:hint="eastAsia"/>
          <w:bCs/>
          <w:color w:val="333333"/>
          <w:kern w:val="0"/>
          <w:sz w:val="36"/>
          <w:szCs w:val="36"/>
          <w:rPrChange w:id="147" w:author="龙岩市局文秘:排版" w:date="2025-03-05T16:27:00Z">
            <w:rPr>
              <w:del w:id="148" w:author="黄庭枢" w:date="2021-11-29T15:31:00Z"/>
              <w:rFonts w:ascii="仿宋_GB2312" w:eastAsia="仿宋_GB2312" w:hAnsi="仿宋_GB2312" w:cs="仿宋_GB2312"/>
              <w:color w:val="333333"/>
              <w:kern w:val="0"/>
              <w:sz w:val="32"/>
              <w:szCs w:val="32"/>
            </w:rPr>
          </w:rPrChange>
        </w:rPr>
        <w:pPrChange w:id="149" w:author="黄庭枢" w:date="2021-11-29T15:31:00Z">
          <w:pPr>
            <w:widowControl/>
            <w:shd w:val="clear" w:color="auto" w:fill="FFFFFF"/>
            <w:ind w:firstLineChars="200" w:firstLine="640"/>
          </w:pPr>
        </w:pPrChange>
      </w:pPr>
      <w:del w:id="150" w:author="黄庭枢" w:date="2021-11-29T15:31:00Z">
        <w:r w:rsidRPr="00B91CF9">
          <w:rPr>
            <w:rFonts w:ascii="方正小标宋简体" w:eastAsia="方正小标宋简体" w:hAnsi="宋体" w:cs="宋体" w:hint="eastAsia"/>
            <w:bCs/>
            <w:color w:val="333333"/>
            <w:kern w:val="0"/>
            <w:sz w:val="36"/>
            <w:szCs w:val="36"/>
            <w:rPrChange w:id="151" w:author="龙岩市局文秘:排版" w:date="2025-03-05T16:27: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根据《中华人民共和国政府信息公开条例》第四十九条的规定，县级以上人民政府部门应当在每年1月31日前向本级政府信息公开工作主管部门提交本机关年度报告并向社会公布。</w:delText>
        </w:r>
      </w:del>
    </w:p>
    <w:p w:rsidR="0067557D" w:rsidRPr="00B91CF9" w:rsidRDefault="001E037C">
      <w:pPr>
        <w:widowControl/>
        <w:shd w:val="clear" w:color="auto" w:fill="FFFFFF"/>
        <w:rPr>
          <w:del w:id="152" w:author="黄庭枢" w:date="2021-11-29T15:31:00Z"/>
          <w:rFonts w:ascii="方正小标宋简体" w:eastAsia="方正小标宋简体" w:hAnsi="宋体" w:cs="宋体" w:hint="eastAsia"/>
          <w:bCs/>
          <w:color w:val="333333"/>
          <w:kern w:val="0"/>
          <w:sz w:val="36"/>
          <w:szCs w:val="36"/>
          <w:rPrChange w:id="153" w:author="龙岩市局文秘:排版" w:date="2025-03-05T16:27:00Z">
            <w:rPr>
              <w:del w:id="154" w:author="黄庭枢" w:date="2021-11-29T15:31:00Z"/>
              <w:rFonts w:ascii="仿宋_GB2312" w:eastAsia="仿宋_GB2312" w:hAnsi="仿宋_GB2312" w:cs="仿宋_GB2312"/>
              <w:color w:val="333333"/>
              <w:kern w:val="0"/>
              <w:sz w:val="32"/>
              <w:szCs w:val="32"/>
            </w:rPr>
          </w:rPrChange>
        </w:rPr>
        <w:pPrChange w:id="155" w:author="黄庭枢" w:date="2021-11-29T15:31:00Z">
          <w:pPr>
            <w:widowControl/>
            <w:shd w:val="clear" w:color="auto" w:fill="FFFFFF"/>
            <w:ind w:firstLineChars="200" w:firstLine="640"/>
          </w:pPr>
        </w:pPrChange>
      </w:pPr>
      <w:del w:id="156" w:author="黄庭枢" w:date="2021-11-29T15:31:00Z">
        <w:r w:rsidRPr="00B91CF9">
          <w:rPr>
            <w:rFonts w:ascii="方正小标宋简体" w:eastAsia="方正小标宋简体" w:hAnsi="宋体" w:cs="宋体" w:hint="eastAsia"/>
            <w:bCs/>
            <w:color w:val="333333"/>
            <w:kern w:val="0"/>
            <w:sz w:val="36"/>
            <w:szCs w:val="36"/>
            <w:rPrChange w:id="157" w:author="龙岩市局文秘:排版" w:date="2025-03-05T16:27:00Z">
              <w:rPr>
                <w:rFonts w:ascii="仿宋_GB2312" w:eastAsia="仿宋_GB2312" w:hAnsi="仿宋_GB2312" w:cs="仿宋_GB2312" w:hint="eastAsia"/>
                <w:color w:val="333333"/>
                <w:kern w:val="0"/>
                <w:sz w:val="32"/>
                <w:szCs w:val="32"/>
              </w:rPr>
            </w:rPrChange>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67557D" w:rsidRPr="00B91CF9" w:rsidRDefault="001E037C">
      <w:pPr>
        <w:widowControl/>
        <w:shd w:val="clear" w:color="auto" w:fill="FFFFFF"/>
        <w:rPr>
          <w:del w:id="158" w:author="黄庭枢" w:date="2021-11-29T15:31:00Z"/>
          <w:rFonts w:ascii="方正小标宋简体" w:eastAsia="方正小标宋简体" w:hAnsi="宋体" w:cs="宋体" w:hint="eastAsia"/>
          <w:bCs/>
          <w:color w:val="333333"/>
          <w:kern w:val="0"/>
          <w:sz w:val="36"/>
          <w:szCs w:val="36"/>
          <w:rPrChange w:id="159" w:author="龙岩市局文秘:排版" w:date="2025-03-05T16:27:00Z">
            <w:rPr>
              <w:del w:id="160" w:author="黄庭枢" w:date="2021-11-29T15:31:00Z"/>
              <w:rFonts w:ascii="仿宋_GB2312" w:eastAsia="仿宋_GB2312" w:hAnsi="仿宋_GB2312" w:cs="仿宋_GB2312"/>
              <w:color w:val="333333"/>
              <w:kern w:val="0"/>
              <w:sz w:val="32"/>
              <w:szCs w:val="32"/>
            </w:rPr>
          </w:rPrChange>
        </w:rPr>
        <w:pPrChange w:id="161" w:author="黄庭枢" w:date="2021-11-29T15:31:00Z">
          <w:pPr>
            <w:widowControl/>
            <w:shd w:val="clear" w:color="auto" w:fill="FFFFFF"/>
            <w:ind w:firstLineChars="200" w:firstLine="640"/>
          </w:pPr>
        </w:pPrChange>
      </w:pPr>
      <w:del w:id="162" w:author="黄庭枢" w:date="2021-11-29T15:31:00Z">
        <w:r w:rsidRPr="00B91CF9">
          <w:rPr>
            <w:rFonts w:ascii="方正小标宋简体" w:eastAsia="方正小标宋简体" w:hAnsi="宋体" w:cs="宋体" w:hint="eastAsia"/>
            <w:bCs/>
            <w:color w:val="333333"/>
            <w:kern w:val="0"/>
            <w:sz w:val="36"/>
            <w:szCs w:val="36"/>
            <w:rPrChange w:id="163" w:author="龙岩市局文秘:排版" w:date="2025-03-05T16:27:00Z">
              <w:rPr>
                <w:rFonts w:ascii="仿宋_GB2312" w:eastAsia="仿宋_GB2312" w:hAnsi="仿宋_GB2312" w:cs="仿宋_GB2312" w:hint="eastAsia"/>
                <w:color w:val="333333"/>
                <w:kern w:val="0"/>
                <w:sz w:val="32"/>
                <w:szCs w:val="32"/>
              </w:rPr>
            </w:rPrChange>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67557D" w:rsidRPr="00B91CF9" w:rsidRDefault="001E037C">
      <w:pPr>
        <w:widowControl/>
        <w:shd w:val="clear" w:color="auto" w:fill="FFFFFF"/>
        <w:rPr>
          <w:del w:id="164" w:author="黄庭枢" w:date="2021-11-29T15:31:00Z"/>
          <w:rFonts w:ascii="方正小标宋简体" w:eastAsia="方正小标宋简体" w:hAnsi="宋体" w:cs="宋体" w:hint="eastAsia"/>
          <w:bCs/>
          <w:color w:val="333333"/>
          <w:kern w:val="0"/>
          <w:sz w:val="36"/>
          <w:szCs w:val="36"/>
          <w:rPrChange w:id="165" w:author="龙岩市局文秘:排版" w:date="2025-03-05T16:27:00Z">
            <w:rPr>
              <w:del w:id="166" w:author="黄庭枢" w:date="2021-11-29T15:31:00Z"/>
              <w:rFonts w:ascii="楷体_GB2312" w:eastAsia="楷体_GB2312" w:hAnsi="楷体_GB2312" w:cs="楷体_GB2312"/>
              <w:b/>
              <w:bCs/>
              <w:color w:val="333333"/>
              <w:kern w:val="0"/>
              <w:sz w:val="32"/>
              <w:szCs w:val="32"/>
            </w:rPr>
          </w:rPrChange>
        </w:rPr>
        <w:pPrChange w:id="167" w:author="黄庭枢" w:date="2021-11-29T15:31:00Z">
          <w:pPr>
            <w:widowControl/>
            <w:shd w:val="clear" w:color="auto" w:fill="FFFFFF"/>
            <w:ind w:firstLineChars="200" w:firstLine="643"/>
          </w:pPr>
        </w:pPrChange>
      </w:pPr>
      <w:del w:id="168" w:author="黄庭枢" w:date="2021-11-29T15:31:00Z">
        <w:r w:rsidRPr="00B91CF9">
          <w:rPr>
            <w:rFonts w:ascii="方正小标宋简体" w:eastAsia="方正小标宋简体" w:hAnsi="宋体" w:cs="宋体" w:hint="eastAsia"/>
            <w:bCs/>
            <w:color w:val="333333"/>
            <w:kern w:val="0"/>
            <w:sz w:val="36"/>
            <w:szCs w:val="36"/>
            <w:rPrChange w:id="169" w:author="龙岩市局文秘:排版" w:date="2025-03-05T16:27:00Z">
              <w:rPr>
                <w:rFonts w:ascii="楷体_GB2312" w:eastAsia="楷体_GB2312" w:hAnsi="楷体_GB2312" w:cs="楷体_GB2312" w:hint="eastAsia"/>
                <w:b/>
                <w:bCs/>
                <w:color w:val="333333"/>
                <w:kern w:val="0"/>
                <w:sz w:val="32"/>
                <w:szCs w:val="32"/>
              </w:rPr>
            </w:rPrChange>
          </w:rPr>
          <w:delText>（二）县级以上地方人民政府的政府信息公开工作主管部门向社会公布的方式及时间。</w:delText>
        </w:r>
      </w:del>
    </w:p>
    <w:p w:rsidR="0067557D" w:rsidRPr="00B91CF9" w:rsidRDefault="001E037C">
      <w:pPr>
        <w:widowControl/>
        <w:shd w:val="clear" w:color="auto" w:fill="FFFFFF"/>
        <w:rPr>
          <w:del w:id="170" w:author="黄庭枢" w:date="2021-11-29T15:31:00Z"/>
          <w:rFonts w:ascii="方正小标宋简体" w:eastAsia="方正小标宋简体" w:hAnsi="宋体" w:cs="宋体" w:hint="eastAsia"/>
          <w:bCs/>
          <w:color w:val="333333"/>
          <w:kern w:val="0"/>
          <w:sz w:val="36"/>
          <w:szCs w:val="36"/>
          <w:rPrChange w:id="171" w:author="龙岩市局文秘:排版" w:date="2025-03-05T16:27:00Z">
            <w:rPr>
              <w:del w:id="172" w:author="黄庭枢" w:date="2021-11-29T15:31:00Z"/>
              <w:rFonts w:ascii="仿宋_GB2312" w:eastAsia="仿宋_GB2312" w:hAnsi="仿宋_GB2312" w:cs="仿宋_GB2312"/>
              <w:color w:val="333333"/>
              <w:kern w:val="0"/>
              <w:sz w:val="32"/>
              <w:szCs w:val="32"/>
            </w:rPr>
          </w:rPrChange>
        </w:rPr>
        <w:pPrChange w:id="173" w:author="黄庭枢" w:date="2021-11-29T15:31:00Z">
          <w:pPr>
            <w:widowControl/>
            <w:shd w:val="clear" w:color="auto" w:fill="FFFFFF"/>
            <w:ind w:firstLineChars="200" w:firstLine="640"/>
          </w:pPr>
        </w:pPrChange>
      </w:pPr>
      <w:del w:id="174" w:author="黄庭枢" w:date="2021-11-29T15:31:00Z">
        <w:r w:rsidRPr="00B91CF9">
          <w:rPr>
            <w:rFonts w:ascii="方正小标宋简体" w:eastAsia="方正小标宋简体" w:hAnsi="宋体" w:cs="宋体" w:hint="eastAsia"/>
            <w:bCs/>
            <w:color w:val="333333"/>
            <w:kern w:val="0"/>
            <w:sz w:val="36"/>
            <w:szCs w:val="36"/>
            <w:rPrChange w:id="175" w:author="龙岩市局文秘:排版" w:date="2025-03-05T16:27: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根据《中华人民共和国政府信息公开条例》第四十九条的规定，县级以上地方人民政府的政府信息公开工作主管部门应当在每年3月31日前向社会公布本级政府年度报告。</w:delText>
        </w:r>
      </w:del>
    </w:p>
    <w:p w:rsidR="0067557D" w:rsidRPr="00B91CF9" w:rsidRDefault="001E037C">
      <w:pPr>
        <w:widowControl/>
        <w:shd w:val="clear" w:color="auto" w:fill="FFFFFF"/>
        <w:rPr>
          <w:del w:id="176" w:author="黄庭枢" w:date="2021-11-29T15:31:00Z"/>
          <w:rFonts w:ascii="方正小标宋简体" w:eastAsia="方正小标宋简体" w:hAnsi="宋体" w:cs="宋体" w:hint="eastAsia"/>
          <w:bCs/>
          <w:color w:val="333333"/>
          <w:kern w:val="0"/>
          <w:sz w:val="36"/>
          <w:szCs w:val="36"/>
          <w:rPrChange w:id="177" w:author="龙岩市局文秘:排版" w:date="2025-03-05T16:27:00Z">
            <w:rPr>
              <w:del w:id="178" w:author="黄庭枢" w:date="2021-11-29T15:31:00Z"/>
              <w:rFonts w:ascii="仿宋_GB2312" w:eastAsia="仿宋_GB2312" w:hAnsi="仿宋_GB2312" w:cs="仿宋_GB2312"/>
              <w:color w:val="333333"/>
              <w:kern w:val="0"/>
              <w:sz w:val="32"/>
              <w:szCs w:val="32"/>
            </w:rPr>
          </w:rPrChange>
        </w:rPr>
        <w:pPrChange w:id="179" w:author="黄庭枢" w:date="2021-11-29T15:31:00Z">
          <w:pPr>
            <w:widowControl/>
            <w:shd w:val="clear" w:color="auto" w:fill="FFFFFF"/>
            <w:ind w:firstLineChars="200" w:firstLine="640"/>
          </w:pPr>
        </w:pPrChange>
      </w:pPr>
      <w:del w:id="180" w:author="黄庭枢" w:date="2021-11-29T15:31:00Z">
        <w:r w:rsidRPr="00B91CF9">
          <w:rPr>
            <w:rFonts w:ascii="方正小标宋简体" w:eastAsia="方正小标宋简体" w:hAnsi="宋体" w:cs="宋体" w:hint="eastAsia"/>
            <w:bCs/>
            <w:color w:val="333333"/>
            <w:kern w:val="0"/>
            <w:sz w:val="36"/>
            <w:szCs w:val="36"/>
            <w:rPrChange w:id="181" w:author="龙岩市局文秘:排版" w:date="2025-03-05T16:27:00Z">
              <w:rPr>
                <w:rFonts w:ascii="仿宋_GB2312" w:eastAsia="仿宋_GB2312" w:hAnsi="仿宋_GB2312" w:cs="仿宋_GB2312" w:hint="eastAsia"/>
                <w:color w:val="333333"/>
                <w:kern w:val="0"/>
                <w:sz w:val="32"/>
                <w:szCs w:val="32"/>
              </w:rPr>
            </w:rPrChange>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rsidR="0067557D" w:rsidRPr="00B91CF9" w:rsidRDefault="001E037C">
      <w:pPr>
        <w:widowControl/>
        <w:shd w:val="clear" w:color="auto" w:fill="FFFFFF"/>
        <w:rPr>
          <w:del w:id="182" w:author="黄庭枢" w:date="2021-11-29T15:31:00Z"/>
          <w:rFonts w:ascii="方正小标宋简体" w:eastAsia="方正小标宋简体" w:hAnsi="宋体" w:cs="宋体" w:hint="eastAsia"/>
          <w:bCs/>
          <w:color w:val="333333"/>
          <w:kern w:val="0"/>
          <w:sz w:val="36"/>
          <w:szCs w:val="36"/>
          <w:rPrChange w:id="183" w:author="龙岩市局文秘:排版" w:date="2025-03-05T16:27:00Z">
            <w:rPr>
              <w:del w:id="184" w:author="黄庭枢" w:date="2021-11-29T15:31:00Z"/>
              <w:rFonts w:ascii="仿宋_GB2312" w:eastAsia="仿宋_GB2312" w:hAnsi="仿宋_GB2312" w:cs="仿宋_GB2312"/>
              <w:color w:val="333333"/>
              <w:kern w:val="0"/>
              <w:sz w:val="32"/>
              <w:szCs w:val="32"/>
            </w:rPr>
          </w:rPrChange>
        </w:rPr>
        <w:pPrChange w:id="185" w:author="黄庭枢" w:date="2021-11-29T15:31:00Z">
          <w:pPr>
            <w:widowControl/>
            <w:shd w:val="clear" w:color="auto" w:fill="FFFFFF"/>
            <w:ind w:firstLineChars="200" w:firstLine="640"/>
          </w:pPr>
        </w:pPrChange>
      </w:pPr>
      <w:del w:id="186" w:author="黄庭枢" w:date="2021-11-29T15:31:00Z">
        <w:r w:rsidRPr="00B91CF9">
          <w:rPr>
            <w:rFonts w:ascii="方正小标宋简体" w:eastAsia="方正小标宋简体" w:hAnsi="宋体" w:cs="宋体" w:hint="eastAsia"/>
            <w:bCs/>
            <w:color w:val="333333"/>
            <w:kern w:val="0"/>
            <w:sz w:val="36"/>
            <w:szCs w:val="36"/>
            <w:rPrChange w:id="187" w:author="龙岩市局文秘:排版" w:date="2025-03-05T16:27:00Z">
              <w:rPr>
                <w:rFonts w:ascii="仿宋_GB2312" w:eastAsia="仿宋_GB2312" w:hAnsi="仿宋_GB2312" w:cs="仿宋_GB2312" w:hint="eastAsia"/>
                <w:color w:val="333333"/>
                <w:kern w:val="0"/>
                <w:sz w:val="32"/>
                <w:szCs w:val="32"/>
              </w:rPr>
            </w:rPrChange>
          </w:rPr>
          <w:delText>实行垂直领导的部门，参照对县级以上地方人民政府的报告要求，汇总形成全系统的年度报告，于3月31日前向全国政府信息公开工作主管部门提交并向社会公布。</w:delText>
        </w:r>
      </w:del>
    </w:p>
    <w:p w:rsidR="0067557D" w:rsidRPr="00B91CF9" w:rsidRDefault="001E037C">
      <w:pPr>
        <w:widowControl/>
        <w:shd w:val="clear" w:color="auto" w:fill="FFFFFF"/>
        <w:rPr>
          <w:del w:id="188" w:author="黄庭枢" w:date="2021-11-29T15:31:00Z"/>
          <w:rFonts w:ascii="方正小标宋简体" w:eastAsia="方正小标宋简体" w:hAnsi="宋体" w:cs="宋体" w:hint="eastAsia"/>
          <w:bCs/>
          <w:color w:val="333333"/>
          <w:kern w:val="0"/>
          <w:sz w:val="36"/>
          <w:szCs w:val="36"/>
          <w:rPrChange w:id="189" w:author="龙岩市局文秘:排版" w:date="2025-03-05T16:27:00Z">
            <w:rPr>
              <w:del w:id="190" w:author="黄庭枢" w:date="2021-11-29T15:31:00Z"/>
              <w:rFonts w:ascii="方正黑体_GBK" w:eastAsia="方正黑体_GBK" w:hAnsi="方正黑体_GBK" w:cs="方正黑体_GBK"/>
              <w:b/>
              <w:bCs/>
              <w:color w:val="333333"/>
              <w:kern w:val="0"/>
              <w:sz w:val="32"/>
              <w:szCs w:val="32"/>
            </w:rPr>
          </w:rPrChange>
        </w:rPr>
        <w:pPrChange w:id="191" w:author="黄庭枢" w:date="2021-11-29T15:31:00Z">
          <w:pPr>
            <w:widowControl/>
            <w:shd w:val="clear" w:color="auto" w:fill="FFFFFF"/>
            <w:ind w:firstLineChars="200" w:firstLine="640"/>
          </w:pPr>
        </w:pPrChange>
      </w:pPr>
      <w:del w:id="192" w:author="黄庭枢" w:date="2021-11-29T15:31:00Z">
        <w:r w:rsidRPr="00B91CF9">
          <w:rPr>
            <w:rFonts w:ascii="方正小标宋简体" w:eastAsia="方正小标宋简体" w:hAnsi="宋体" w:cs="宋体" w:hint="eastAsia"/>
            <w:bCs/>
            <w:color w:val="333333"/>
            <w:kern w:val="0"/>
            <w:sz w:val="36"/>
            <w:szCs w:val="36"/>
            <w:rPrChange w:id="193" w:author="龙岩市局文秘:排版" w:date="2025-03-05T16:27:00Z">
              <w:rPr>
                <w:rFonts w:ascii="方正黑体_GBK" w:eastAsia="方正黑体_GBK" w:hAnsi="方正黑体_GBK" w:cs="方正黑体_GBK" w:hint="eastAsia"/>
                <w:b/>
                <w:bCs/>
                <w:color w:val="333333"/>
                <w:kern w:val="0"/>
                <w:sz w:val="32"/>
                <w:szCs w:val="32"/>
              </w:rPr>
            </w:rPrChange>
          </w:rPr>
          <w:delText>三、工作要求</w:delText>
        </w:r>
      </w:del>
    </w:p>
    <w:p w:rsidR="0067557D" w:rsidRPr="00B91CF9" w:rsidRDefault="001E037C">
      <w:pPr>
        <w:widowControl/>
        <w:shd w:val="clear" w:color="auto" w:fill="FFFFFF"/>
        <w:rPr>
          <w:del w:id="194" w:author="黄庭枢" w:date="2021-11-29T15:31:00Z"/>
          <w:rFonts w:ascii="方正小标宋简体" w:eastAsia="方正小标宋简体" w:hAnsi="宋体" w:cs="宋体" w:hint="eastAsia"/>
          <w:bCs/>
          <w:color w:val="333333"/>
          <w:kern w:val="0"/>
          <w:sz w:val="36"/>
          <w:szCs w:val="36"/>
          <w:rPrChange w:id="195" w:author="龙岩市局文秘:排版" w:date="2025-03-05T16:27:00Z">
            <w:rPr>
              <w:del w:id="196" w:author="黄庭枢" w:date="2021-11-29T15:31:00Z"/>
              <w:rFonts w:ascii="仿宋_GB2312" w:eastAsia="仿宋_GB2312" w:hAnsi="仿宋_GB2312" w:cs="仿宋_GB2312"/>
              <w:color w:val="333333"/>
              <w:kern w:val="0"/>
              <w:sz w:val="32"/>
              <w:szCs w:val="32"/>
            </w:rPr>
          </w:rPrChange>
        </w:rPr>
        <w:pPrChange w:id="197" w:author="黄庭枢" w:date="2021-11-29T15:31:00Z">
          <w:pPr>
            <w:widowControl/>
            <w:shd w:val="clear" w:color="auto" w:fill="FFFFFF"/>
            <w:ind w:firstLineChars="200" w:firstLine="643"/>
          </w:pPr>
        </w:pPrChange>
      </w:pPr>
      <w:del w:id="198" w:author="黄庭枢" w:date="2021-11-29T15:31:00Z">
        <w:r w:rsidRPr="00B91CF9">
          <w:rPr>
            <w:rFonts w:ascii="方正小标宋简体" w:eastAsia="方正小标宋简体" w:hAnsi="宋体" w:cs="宋体" w:hint="eastAsia"/>
            <w:bCs/>
            <w:color w:val="333333"/>
            <w:kern w:val="0"/>
            <w:sz w:val="36"/>
            <w:szCs w:val="36"/>
            <w:rPrChange w:id="199" w:author="龙岩市局文秘:排版" w:date="2025-03-05T16:27:00Z">
              <w:rPr>
                <w:rFonts w:ascii="楷体_GB2312" w:eastAsia="楷体_GB2312" w:hAnsi="楷体_GB2312" w:cs="楷体_GB2312" w:hint="eastAsia"/>
                <w:b/>
                <w:bCs/>
                <w:color w:val="333333"/>
                <w:kern w:val="0"/>
                <w:sz w:val="32"/>
                <w:szCs w:val="32"/>
              </w:rPr>
            </w:rPrChange>
          </w:rPr>
          <w:delText>（一）提高认识。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67557D" w:rsidRPr="00B91CF9" w:rsidRDefault="001E037C">
      <w:pPr>
        <w:widowControl/>
        <w:shd w:val="clear" w:color="auto" w:fill="FFFFFF"/>
        <w:rPr>
          <w:del w:id="200" w:author="黄庭枢" w:date="2021-11-29T15:31:00Z"/>
          <w:rFonts w:ascii="方正小标宋简体" w:eastAsia="方正小标宋简体" w:hAnsi="宋体" w:cs="宋体" w:hint="eastAsia"/>
          <w:bCs/>
          <w:color w:val="333333"/>
          <w:kern w:val="0"/>
          <w:sz w:val="36"/>
          <w:szCs w:val="36"/>
          <w:rPrChange w:id="201" w:author="龙岩市局文秘:排版" w:date="2025-03-05T16:27:00Z">
            <w:rPr>
              <w:del w:id="202" w:author="黄庭枢" w:date="2021-11-29T15:31:00Z"/>
              <w:rFonts w:ascii="仿宋_GB2312" w:eastAsia="仿宋_GB2312" w:hAnsi="仿宋_GB2312" w:cs="仿宋_GB2312"/>
              <w:color w:val="333333"/>
              <w:kern w:val="0"/>
              <w:sz w:val="32"/>
              <w:szCs w:val="32"/>
            </w:rPr>
          </w:rPrChange>
        </w:rPr>
        <w:pPrChange w:id="203" w:author="黄庭枢" w:date="2021-11-29T15:31:00Z">
          <w:pPr>
            <w:widowControl/>
            <w:shd w:val="clear" w:color="auto" w:fill="FFFFFF"/>
            <w:ind w:firstLineChars="200" w:firstLine="643"/>
          </w:pPr>
        </w:pPrChange>
      </w:pPr>
      <w:del w:id="204" w:author="黄庭枢" w:date="2021-11-29T15:31:00Z">
        <w:r w:rsidRPr="00B91CF9">
          <w:rPr>
            <w:rFonts w:ascii="方正小标宋简体" w:eastAsia="方正小标宋简体" w:hAnsi="宋体" w:cs="宋体" w:hint="eastAsia"/>
            <w:bCs/>
            <w:color w:val="333333"/>
            <w:kern w:val="0"/>
            <w:sz w:val="36"/>
            <w:szCs w:val="36"/>
            <w:rPrChange w:id="205" w:author="龙岩市局文秘:排版" w:date="2025-03-05T16:27:00Z">
              <w:rPr>
                <w:rFonts w:ascii="楷体_GB2312" w:eastAsia="楷体_GB2312" w:hAnsi="楷体_GB2312" w:cs="楷体_GB2312" w:hint="eastAsia"/>
                <w:b/>
                <w:bCs/>
                <w:color w:val="333333"/>
                <w:kern w:val="0"/>
                <w:sz w:val="32"/>
                <w:szCs w:val="32"/>
              </w:rPr>
            </w:rPrChange>
          </w:rPr>
          <w:delText>（二）加强领导。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67557D" w:rsidRPr="00B91CF9" w:rsidRDefault="001E037C">
      <w:pPr>
        <w:widowControl/>
        <w:shd w:val="clear" w:color="auto" w:fill="FFFFFF"/>
        <w:rPr>
          <w:del w:id="206" w:author="黄庭枢" w:date="2021-11-29T15:31:00Z"/>
          <w:rFonts w:ascii="方正小标宋简体" w:eastAsia="方正小标宋简体" w:hAnsi="宋体" w:cs="宋体" w:hint="eastAsia"/>
          <w:bCs/>
          <w:color w:val="333333"/>
          <w:kern w:val="0"/>
          <w:sz w:val="36"/>
          <w:szCs w:val="36"/>
          <w:rPrChange w:id="207" w:author="龙岩市局文秘:排版" w:date="2025-03-05T16:27:00Z">
            <w:rPr>
              <w:del w:id="208" w:author="黄庭枢" w:date="2021-11-29T15:31:00Z"/>
              <w:rFonts w:ascii="仿宋_GB2312" w:eastAsia="仿宋_GB2312" w:hAnsi="仿宋_GB2312" w:cs="仿宋_GB2312"/>
              <w:color w:val="333333"/>
              <w:kern w:val="0"/>
              <w:sz w:val="32"/>
              <w:szCs w:val="32"/>
            </w:rPr>
          </w:rPrChange>
        </w:rPr>
        <w:pPrChange w:id="209" w:author="黄庭枢" w:date="2021-11-29T15:31:00Z">
          <w:pPr>
            <w:widowControl/>
            <w:shd w:val="clear" w:color="auto" w:fill="FFFFFF"/>
            <w:ind w:firstLineChars="200" w:firstLine="643"/>
          </w:pPr>
        </w:pPrChange>
      </w:pPr>
      <w:del w:id="210" w:author="黄庭枢" w:date="2021-11-29T15:31:00Z">
        <w:r w:rsidRPr="00B91CF9">
          <w:rPr>
            <w:rFonts w:ascii="方正小标宋简体" w:eastAsia="方正小标宋简体" w:hAnsi="宋体" w:cs="宋体" w:hint="eastAsia"/>
            <w:bCs/>
            <w:color w:val="333333"/>
            <w:kern w:val="0"/>
            <w:sz w:val="36"/>
            <w:szCs w:val="36"/>
            <w:rPrChange w:id="211" w:author="龙岩市局文秘:排版" w:date="2025-03-05T16:27:00Z">
              <w:rPr>
                <w:rFonts w:ascii="楷体_GB2312" w:eastAsia="楷体_GB2312" w:hAnsi="楷体_GB2312" w:cs="楷体_GB2312" w:hint="eastAsia"/>
                <w:b/>
                <w:bCs/>
                <w:color w:val="333333"/>
                <w:kern w:val="0"/>
                <w:sz w:val="32"/>
                <w:szCs w:val="32"/>
              </w:rPr>
            </w:rPrChange>
          </w:rPr>
          <w:delText>（三）夯实基础。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67557D" w:rsidRPr="00B91CF9" w:rsidRDefault="001E037C">
      <w:pPr>
        <w:widowControl/>
        <w:shd w:val="clear" w:color="auto" w:fill="FFFFFF"/>
        <w:rPr>
          <w:del w:id="212" w:author="黄庭枢" w:date="2021-11-29T15:31:00Z"/>
          <w:rFonts w:ascii="方正小标宋简体" w:eastAsia="方正小标宋简体" w:hAnsi="宋体" w:cs="宋体" w:hint="eastAsia"/>
          <w:bCs/>
          <w:color w:val="333333"/>
          <w:kern w:val="0"/>
          <w:sz w:val="36"/>
          <w:szCs w:val="36"/>
          <w:rPrChange w:id="213" w:author="龙岩市局文秘:排版" w:date="2025-03-05T16:27:00Z">
            <w:rPr>
              <w:del w:id="214" w:author="黄庭枢" w:date="2021-11-29T15:31:00Z"/>
              <w:rFonts w:ascii="仿宋_GB2312" w:eastAsia="仿宋_GB2312" w:hAnsi="仿宋_GB2312" w:cs="仿宋_GB2312"/>
              <w:color w:val="333333"/>
              <w:kern w:val="0"/>
              <w:sz w:val="32"/>
              <w:szCs w:val="32"/>
            </w:rPr>
          </w:rPrChange>
        </w:rPr>
        <w:pPrChange w:id="215" w:author="黄庭枢" w:date="2021-11-29T15:31:00Z">
          <w:pPr>
            <w:widowControl/>
            <w:shd w:val="clear" w:color="auto" w:fill="FFFFFF"/>
            <w:ind w:firstLineChars="200" w:firstLine="643"/>
          </w:pPr>
        </w:pPrChange>
      </w:pPr>
      <w:del w:id="216" w:author="黄庭枢" w:date="2021-11-29T15:31:00Z">
        <w:r w:rsidRPr="00B91CF9">
          <w:rPr>
            <w:rFonts w:ascii="方正小标宋简体" w:eastAsia="方正小标宋简体" w:hAnsi="宋体" w:cs="宋体" w:hint="eastAsia"/>
            <w:bCs/>
            <w:color w:val="333333"/>
            <w:kern w:val="0"/>
            <w:sz w:val="36"/>
            <w:szCs w:val="36"/>
            <w:rPrChange w:id="217" w:author="龙岩市局文秘:排版" w:date="2025-03-05T16:27:00Z">
              <w:rPr>
                <w:rFonts w:ascii="楷体_GB2312" w:eastAsia="楷体_GB2312" w:hAnsi="楷体_GB2312" w:cs="楷体_GB2312" w:hint="eastAsia"/>
                <w:b/>
                <w:bCs/>
                <w:color w:val="333333"/>
                <w:kern w:val="0"/>
                <w:sz w:val="32"/>
                <w:szCs w:val="32"/>
              </w:rPr>
            </w:rPrChange>
          </w:rPr>
          <w:delText>（四）明确责任。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67557D" w:rsidRPr="00B91CF9" w:rsidRDefault="0067557D">
      <w:pPr>
        <w:widowControl/>
        <w:shd w:val="clear" w:color="auto" w:fill="FFFFFF"/>
        <w:rPr>
          <w:del w:id="218" w:author="黄庭枢" w:date="2021-11-29T15:31:00Z"/>
          <w:rFonts w:ascii="方正小标宋简体" w:eastAsia="方正小标宋简体" w:hAnsi="宋体" w:cs="宋体" w:hint="eastAsia"/>
          <w:bCs/>
          <w:color w:val="333333"/>
          <w:kern w:val="0"/>
          <w:sz w:val="36"/>
          <w:szCs w:val="36"/>
          <w:rPrChange w:id="219" w:author="龙岩市局文秘:排版" w:date="2025-03-05T16:27:00Z">
            <w:rPr>
              <w:del w:id="220" w:author="黄庭枢" w:date="2021-11-29T15:31:00Z"/>
              <w:rFonts w:ascii="仿宋_GB2312" w:eastAsia="仿宋_GB2312" w:hAnsi="仿宋_GB2312" w:cs="仿宋_GB2312"/>
              <w:color w:val="333333"/>
              <w:kern w:val="0"/>
              <w:sz w:val="32"/>
              <w:szCs w:val="32"/>
            </w:rPr>
          </w:rPrChange>
        </w:rPr>
        <w:pPrChange w:id="221" w:author="黄庭枢" w:date="2021-11-29T15:31:00Z">
          <w:pPr>
            <w:widowControl/>
            <w:shd w:val="clear" w:color="auto" w:fill="FFFFFF"/>
            <w:ind w:firstLine="480"/>
          </w:pPr>
        </w:pPrChange>
      </w:pPr>
    </w:p>
    <w:p w:rsidR="0067557D" w:rsidRPr="00B91CF9" w:rsidRDefault="0067557D">
      <w:pPr>
        <w:widowControl/>
        <w:shd w:val="clear" w:color="auto" w:fill="FFFFFF"/>
        <w:rPr>
          <w:del w:id="222" w:author="黄庭枢" w:date="2021-11-29T15:31:00Z"/>
          <w:rFonts w:ascii="方正小标宋简体" w:eastAsia="方正小标宋简体" w:hAnsi="宋体" w:cs="宋体" w:hint="eastAsia"/>
          <w:bCs/>
          <w:color w:val="333333"/>
          <w:kern w:val="0"/>
          <w:sz w:val="36"/>
          <w:szCs w:val="36"/>
          <w:rPrChange w:id="223" w:author="龙岩市局文秘:排版" w:date="2025-03-05T16:27:00Z">
            <w:rPr>
              <w:del w:id="224" w:author="黄庭枢" w:date="2021-11-29T15:31:00Z"/>
              <w:rFonts w:ascii="仿宋_GB2312" w:eastAsia="仿宋_GB2312" w:hAnsi="仿宋_GB2312" w:cs="仿宋_GB2312"/>
              <w:color w:val="333333"/>
              <w:kern w:val="0"/>
              <w:sz w:val="32"/>
              <w:szCs w:val="32"/>
            </w:rPr>
          </w:rPrChange>
        </w:rPr>
        <w:pPrChange w:id="225" w:author="黄庭枢" w:date="2021-11-29T15:31:00Z">
          <w:pPr>
            <w:widowControl/>
            <w:shd w:val="clear" w:color="auto" w:fill="FFFFFF"/>
            <w:ind w:firstLine="480"/>
          </w:pPr>
        </w:pPrChange>
      </w:pPr>
    </w:p>
    <w:p w:rsidR="0067557D" w:rsidRPr="00B91CF9" w:rsidRDefault="0067557D">
      <w:pPr>
        <w:widowControl/>
        <w:shd w:val="clear" w:color="auto" w:fill="FFFFFF"/>
        <w:rPr>
          <w:del w:id="226" w:author="黄庭枢" w:date="2021-11-29T15:31:00Z"/>
          <w:rFonts w:ascii="方正小标宋简体" w:eastAsia="方正小标宋简体" w:hAnsi="宋体" w:cs="宋体" w:hint="eastAsia"/>
          <w:bCs/>
          <w:color w:val="333333"/>
          <w:kern w:val="0"/>
          <w:sz w:val="36"/>
          <w:szCs w:val="36"/>
          <w:rPrChange w:id="227" w:author="龙岩市局文秘:排版" w:date="2025-03-05T16:27:00Z">
            <w:rPr>
              <w:del w:id="228" w:author="黄庭枢" w:date="2021-11-29T15:31:00Z"/>
              <w:rFonts w:ascii="宋体" w:hAnsi="宋体" w:cs="宋体"/>
              <w:color w:val="333333"/>
              <w:kern w:val="0"/>
              <w:sz w:val="24"/>
              <w:szCs w:val="24"/>
            </w:rPr>
          </w:rPrChange>
        </w:rPr>
        <w:pPrChange w:id="229" w:author="黄庭枢" w:date="2021-11-29T15:31:00Z">
          <w:pPr>
            <w:widowControl/>
            <w:shd w:val="clear" w:color="auto" w:fill="FFFFFF"/>
            <w:ind w:firstLine="480"/>
          </w:pPr>
        </w:pPrChange>
      </w:pPr>
    </w:p>
    <w:p w:rsidR="0067557D" w:rsidRPr="00B91CF9" w:rsidRDefault="0067557D">
      <w:pPr>
        <w:widowControl/>
        <w:shd w:val="clear" w:color="auto" w:fill="FFFFFF"/>
        <w:rPr>
          <w:del w:id="230" w:author="黄庭枢" w:date="2021-11-29T15:31:00Z"/>
          <w:rFonts w:ascii="方正小标宋简体" w:eastAsia="方正小标宋简体" w:hAnsi="宋体" w:cs="宋体" w:hint="eastAsia"/>
          <w:bCs/>
          <w:color w:val="333333"/>
          <w:kern w:val="0"/>
          <w:sz w:val="36"/>
          <w:szCs w:val="36"/>
          <w:rPrChange w:id="231" w:author="龙岩市局文秘:排版" w:date="2025-03-05T16:27:00Z">
            <w:rPr>
              <w:del w:id="232" w:author="黄庭枢" w:date="2021-11-29T15:31:00Z"/>
              <w:rFonts w:ascii="宋体" w:hAnsi="宋体" w:cs="宋体"/>
              <w:color w:val="333333"/>
              <w:kern w:val="0"/>
              <w:sz w:val="24"/>
              <w:szCs w:val="24"/>
            </w:rPr>
          </w:rPrChange>
        </w:rPr>
        <w:pPrChange w:id="233" w:author="黄庭枢" w:date="2021-11-29T15:31:00Z">
          <w:pPr>
            <w:widowControl/>
            <w:shd w:val="clear" w:color="auto" w:fill="FFFFFF"/>
            <w:ind w:firstLine="480"/>
          </w:pPr>
        </w:pPrChange>
      </w:pPr>
    </w:p>
    <w:p w:rsidR="0067557D" w:rsidRPr="00B91CF9" w:rsidRDefault="0067557D">
      <w:pPr>
        <w:widowControl/>
        <w:shd w:val="clear" w:color="auto" w:fill="FFFFFF"/>
        <w:rPr>
          <w:del w:id="234" w:author="黄庭枢" w:date="2021-11-29T15:31:00Z"/>
          <w:rFonts w:ascii="方正小标宋简体" w:eastAsia="方正小标宋简体" w:hAnsi="宋体" w:cs="宋体" w:hint="eastAsia"/>
          <w:bCs/>
          <w:color w:val="333333"/>
          <w:kern w:val="0"/>
          <w:sz w:val="36"/>
          <w:szCs w:val="36"/>
          <w:rPrChange w:id="235" w:author="龙岩市局文秘:排版" w:date="2025-03-05T16:27:00Z">
            <w:rPr>
              <w:del w:id="236" w:author="黄庭枢" w:date="2021-11-29T15:31:00Z"/>
              <w:rFonts w:ascii="宋体" w:hAnsi="宋体" w:cs="宋体"/>
              <w:color w:val="333333"/>
              <w:kern w:val="0"/>
              <w:sz w:val="24"/>
              <w:szCs w:val="24"/>
            </w:rPr>
          </w:rPrChange>
        </w:rPr>
        <w:pPrChange w:id="237" w:author="黄庭枢" w:date="2021-11-29T15:31:00Z">
          <w:pPr>
            <w:widowControl/>
            <w:shd w:val="clear" w:color="auto" w:fill="FFFFFF"/>
            <w:ind w:firstLine="480"/>
          </w:pPr>
        </w:pPrChange>
      </w:pPr>
    </w:p>
    <w:p w:rsidR="0067557D" w:rsidRPr="00B91CF9" w:rsidRDefault="0067557D">
      <w:pPr>
        <w:widowControl/>
        <w:shd w:val="clear" w:color="auto" w:fill="FFFFFF"/>
        <w:rPr>
          <w:del w:id="238" w:author="黄庭枢" w:date="2021-11-29T15:31:00Z"/>
          <w:rFonts w:ascii="方正小标宋简体" w:eastAsia="方正小标宋简体" w:hAnsi="宋体" w:cs="宋体" w:hint="eastAsia"/>
          <w:bCs/>
          <w:color w:val="333333"/>
          <w:kern w:val="0"/>
          <w:sz w:val="36"/>
          <w:szCs w:val="36"/>
          <w:rPrChange w:id="239" w:author="龙岩市局文秘:排版" w:date="2025-03-05T16:27:00Z">
            <w:rPr>
              <w:del w:id="240" w:author="黄庭枢" w:date="2021-11-29T15:31:00Z"/>
              <w:rFonts w:ascii="宋体" w:hAnsi="宋体" w:cs="宋体"/>
              <w:color w:val="333333"/>
              <w:kern w:val="0"/>
              <w:sz w:val="24"/>
              <w:szCs w:val="24"/>
            </w:rPr>
          </w:rPrChange>
        </w:rPr>
        <w:pPrChange w:id="241" w:author="黄庭枢" w:date="2021-11-29T15:31:00Z">
          <w:pPr>
            <w:widowControl/>
            <w:shd w:val="clear" w:color="auto" w:fill="FFFFFF"/>
            <w:ind w:firstLine="480"/>
          </w:pPr>
        </w:pPrChange>
      </w:pPr>
    </w:p>
    <w:p w:rsidR="0067557D" w:rsidRPr="00B91CF9" w:rsidRDefault="0067557D">
      <w:pPr>
        <w:widowControl/>
        <w:shd w:val="clear" w:color="auto" w:fill="FFFFFF"/>
        <w:rPr>
          <w:del w:id="242" w:author="黄庭枢" w:date="2021-11-29T15:31:00Z"/>
          <w:rFonts w:ascii="方正小标宋简体" w:eastAsia="方正小标宋简体" w:hAnsi="宋体" w:cs="宋体" w:hint="eastAsia"/>
          <w:bCs/>
          <w:color w:val="333333"/>
          <w:kern w:val="0"/>
          <w:sz w:val="36"/>
          <w:szCs w:val="36"/>
          <w:rPrChange w:id="243" w:author="龙岩市局文秘:排版" w:date="2025-03-05T16:27:00Z">
            <w:rPr>
              <w:del w:id="244" w:author="黄庭枢" w:date="2021-11-29T15:31:00Z"/>
              <w:rFonts w:ascii="宋体" w:hAnsi="宋体" w:cs="宋体"/>
              <w:color w:val="333333"/>
              <w:kern w:val="0"/>
              <w:sz w:val="24"/>
              <w:szCs w:val="24"/>
            </w:rPr>
          </w:rPrChange>
        </w:rPr>
        <w:pPrChange w:id="245" w:author="黄庭枢" w:date="2021-11-29T15:31:00Z">
          <w:pPr>
            <w:widowControl/>
            <w:shd w:val="clear" w:color="auto" w:fill="FFFFFF"/>
            <w:ind w:firstLine="480"/>
          </w:pPr>
        </w:pPrChange>
      </w:pPr>
    </w:p>
    <w:p w:rsidR="0067557D" w:rsidRPr="00B91CF9" w:rsidRDefault="0067557D">
      <w:pPr>
        <w:widowControl/>
        <w:shd w:val="clear" w:color="auto" w:fill="FFFFFF"/>
        <w:rPr>
          <w:del w:id="246" w:author="黄庭枢" w:date="2021-11-29T15:31:00Z"/>
          <w:rFonts w:ascii="方正小标宋简体" w:eastAsia="方正小标宋简体" w:hAnsi="宋体" w:cs="宋体" w:hint="eastAsia"/>
          <w:bCs/>
          <w:color w:val="333333"/>
          <w:kern w:val="0"/>
          <w:sz w:val="36"/>
          <w:szCs w:val="36"/>
          <w:rPrChange w:id="247" w:author="龙岩市局文秘:排版" w:date="2025-03-05T16:27:00Z">
            <w:rPr>
              <w:del w:id="248" w:author="黄庭枢" w:date="2021-11-29T15:31:00Z"/>
              <w:rFonts w:ascii="宋体" w:hAnsi="宋体" w:cs="宋体"/>
              <w:color w:val="333333"/>
              <w:kern w:val="0"/>
              <w:sz w:val="24"/>
              <w:szCs w:val="24"/>
            </w:rPr>
          </w:rPrChange>
        </w:rPr>
        <w:pPrChange w:id="249" w:author="黄庭枢" w:date="2021-11-29T15:31:00Z">
          <w:pPr>
            <w:widowControl/>
            <w:shd w:val="clear" w:color="auto" w:fill="FFFFFF"/>
            <w:ind w:firstLine="480"/>
          </w:pPr>
        </w:pPrChange>
      </w:pPr>
    </w:p>
    <w:p w:rsidR="0067557D" w:rsidRPr="00B91CF9" w:rsidRDefault="0067557D">
      <w:pPr>
        <w:widowControl/>
        <w:shd w:val="clear" w:color="auto" w:fill="FFFFFF"/>
        <w:rPr>
          <w:del w:id="250" w:author="黄庭枢" w:date="2021-11-29T15:31:00Z"/>
          <w:rFonts w:ascii="方正小标宋简体" w:eastAsia="方正小标宋简体" w:hAnsi="宋体" w:cs="宋体" w:hint="eastAsia"/>
          <w:bCs/>
          <w:color w:val="333333"/>
          <w:kern w:val="0"/>
          <w:sz w:val="36"/>
          <w:szCs w:val="36"/>
          <w:rPrChange w:id="251" w:author="龙岩市局文秘:排版" w:date="2025-03-05T16:27:00Z">
            <w:rPr>
              <w:del w:id="252" w:author="黄庭枢" w:date="2021-11-29T15:31:00Z"/>
              <w:rFonts w:ascii="宋体" w:hAnsi="宋体" w:cs="宋体"/>
              <w:color w:val="333333"/>
              <w:kern w:val="0"/>
              <w:sz w:val="24"/>
              <w:szCs w:val="24"/>
            </w:rPr>
          </w:rPrChange>
        </w:rPr>
        <w:pPrChange w:id="253" w:author="黄庭枢" w:date="2021-11-29T15:31:00Z">
          <w:pPr>
            <w:widowControl/>
            <w:shd w:val="clear" w:color="auto" w:fill="FFFFFF"/>
            <w:ind w:firstLine="480"/>
          </w:pPr>
        </w:pPrChange>
      </w:pPr>
    </w:p>
    <w:p w:rsidR="0067557D" w:rsidRPr="00B91CF9" w:rsidRDefault="0067557D">
      <w:pPr>
        <w:widowControl/>
        <w:shd w:val="clear" w:color="auto" w:fill="FFFFFF"/>
        <w:rPr>
          <w:del w:id="254" w:author="黄庭枢" w:date="2021-11-29T15:31:00Z"/>
          <w:rFonts w:ascii="方正小标宋简体" w:eastAsia="方正小标宋简体" w:hAnsi="宋体" w:cs="宋体" w:hint="eastAsia"/>
          <w:bCs/>
          <w:color w:val="333333"/>
          <w:kern w:val="0"/>
          <w:sz w:val="36"/>
          <w:szCs w:val="36"/>
          <w:rPrChange w:id="255" w:author="龙岩市局文秘:排版" w:date="2025-03-05T16:27:00Z">
            <w:rPr>
              <w:del w:id="256" w:author="黄庭枢" w:date="2021-11-29T15:31:00Z"/>
              <w:rFonts w:ascii="宋体" w:hAnsi="宋体" w:cs="宋体"/>
              <w:color w:val="333333"/>
              <w:kern w:val="0"/>
              <w:sz w:val="24"/>
              <w:szCs w:val="24"/>
            </w:rPr>
          </w:rPrChange>
        </w:rPr>
        <w:pPrChange w:id="257" w:author="黄庭枢" w:date="2021-11-29T15:31:00Z">
          <w:pPr>
            <w:widowControl/>
            <w:shd w:val="clear" w:color="auto" w:fill="FFFFFF"/>
            <w:ind w:firstLine="480"/>
          </w:pPr>
        </w:pPrChange>
      </w:pPr>
    </w:p>
    <w:p w:rsidR="0067557D" w:rsidRPr="00B91CF9" w:rsidRDefault="0067557D">
      <w:pPr>
        <w:widowControl/>
        <w:shd w:val="clear" w:color="auto" w:fill="FFFFFF"/>
        <w:rPr>
          <w:del w:id="258" w:author="黄庭枢" w:date="2021-11-29T15:31:00Z"/>
          <w:rFonts w:ascii="方正小标宋简体" w:eastAsia="方正小标宋简体" w:hAnsi="宋体" w:cs="宋体" w:hint="eastAsia"/>
          <w:bCs/>
          <w:color w:val="333333"/>
          <w:kern w:val="0"/>
          <w:sz w:val="36"/>
          <w:szCs w:val="36"/>
          <w:rPrChange w:id="259" w:author="龙岩市局文秘:排版" w:date="2025-03-05T16:27:00Z">
            <w:rPr>
              <w:del w:id="260" w:author="黄庭枢" w:date="2021-11-29T15:31:00Z"/>
              <w:rFonts w:ascii="宋体" w:hAnsi="宋体" w:cs="宋体"/>
              <w:color w:val="333333"/>
              <w:kern w:val="0"/>
              <w:sz w:val="24"/>
              <w:szCs w:val="24"/>
            </w:rPr>
          </w:rPrChange>
        </w:rPr>
        <w:pPrChange w:id="261" w:author="黄庭枢" w:date="2021-11-29T15:31:00Z">
          <w:pPr>
            <w:widowControl/>
            <w:shd w:val="clear" w:color="auto" w:fill="FFFFFF"/>
            <w:ind w:firstLine="480"/>
          </w:pPr>
        </w:pPrChange>
      </w:pPr>
    </w:p>
    <w:p w:rsidR="0067557D" w:rsidRPr="00B91CF9" w:rsidRDefault="0067557D">
      <w:pPr>
        <w:widowControl/>
        <w:shd w:val="clear" w:color="auto" w:fill="FFFFFF"/>
        <w:rPr>
          <w:del w:id="262" w:author="黄庭枢" w:date="2021-11-29T15:31:00Z"/>
          <w:rFonts w:ascii="方正小标宋简体" w:eastAsia="方正小标宋简体" w:hAnsi="宋体" w:cs="宋体" w:hint="eastAsia"/>
          <w:bCs/>
          <w:color w:val="333333"/>
          <w:kern w:val="0"/>
          <w:sz w:val="36"/>
          <w:szCs w:val="36"/>
          <w:rPrChange w:id="263" w:author="龙岩市局文秘:排版" w:date="2025-03-05T16:27:00Z">
            <w:rPr>
              <w:del w:id="264" w:author="黄庭枢" w:date="2021-11-29T15:31:00Z"/>
              <w:rFonts w:ascii="宋体" w:hAnsi="宋体" w:cs="宋体"/>
              <w:color w:val="333333"/>
              <w:kern w:val="0"/>
              <w:sz w:val="24"/>
              <w:szCs w:val="24"/>
            </w:rPr>
          </w:rPrChange>
        </w:rPr>
        <w:pPrChange w:id="265" w:author="黄庭枢" w:date="2021-11-29T15:31:00Z">
          <w:pPr>
            <w:widowControl/>
            <w:shd w:val="clear" w:color="auto" w:fill="FFFFFF"/>
            <w:ind w:firstLine="480"/>
          </w:pPr>
        </w:pPrChange>
      </w:pPr>
    </w:p>
    <w:p w:rsidR="0067557D" w:rsidRPr="00B91CF9" w:rsidRDefault="0067557D">
      <w:pPr>
        <w:widowControl/>
        <w:shd w:val="clear" w:color="auto" w:fill="FFFFFF"/>
        <w:rPr>
          <w:del w:id="266" w:author="黄庭枢" w:date="2021-11-29T15:31:00Z"/>
          <w:rFonts w:ascii="方正小标宋简体" w:eastAsia="方正小标宋简体" w:hAnsi="宋体" w:cs="宋体" w:hint="eastAsia"/>
          <w:bCs/>
          <w:color w:val="333333"/>
          <w:kern w:val="0"/>
          <w:sz w:val="36"/>
          <w:szCs w:val="36"/>
          <w:rPrChange w:id="267" w:author="龙岩市局文秘:排版" w:date="2025-03-05T16:27:00Z">
            <w:rPr>
              <w:del w:id="268" w:author="黄庭枢" w:date="2021-11-29T15:31:00Z"/>
              <w:rFonts w:ascii="宋体" w:hAnsi="宋体" w:cs="宋体"/>
              <w:color w:val="333333"/>
              <w:kern w:val="0"/>
              <w:sz w:val="24"/>
              <w:szCs w:val="24"/>
            </w:rPr>
          </w:rPrChange>
        </w:rPr>
        <w:pPrChange w:id="269" w:author="黄庭枢" w:date="2021-11-29T15:31:00Z">
          <w:pPr>
            <w:widowControl/>
            <w:shd w:val="clear" w:color="auto" w:fill="FFFFFF"/>
            <w:ind w:firstLine="480"/>
          </w:pPr>
        </w:pPrChange>
      </w:pPr>
    </w:p>
    <w:p w:rsidR="0067557D" w:rsidRPr="00B91CF9" w:rsidRDefault="0067557D">
      <w:pPr>
        <w:widowControl/>
        <w:shd w:val="clear" w:color="auto" w:fill="FFFFFF"/>
        <w:rPr>
          <w:del w:id="270" w:author="黄庭枢" w:date="2021-11-29T15:31:00Z"/>
          <w:rFonts w:ascii="方正小标宋简体" w:eastAsia="方正小标宋简体" w:hAnsi="宋体" w:cs="宋体" w:hint="eastAsia"/>
          <w:bCs/>
          <w:color w:val="333333"/>
          <w:kern w:val="0"/>
          <w:sz w:val="36"/>
          <w:szCs w:val="36"/>
          <w:rPrChange w:id="271" w:author="龙岩市局文秘:排版" w:date="2025-03-05T16:27:00Z">
            <w:rPr>
              <w:del w:id="272" w:author="黄庭枢" w:date="2021-11-29T15:31:00Z"/>
              <w:rFonts w:ascii="宋体" w:hAnsi="宋体" w:cs="宋体"/>
              <w:color w:val="333333"/>
              <w:kern w:val="0"/>
              <w:sz w:val="24"/>
              <w:szCs w:val="24"/>
            </w:rPr>
          </w:rPrChange>
        </w:rPr>
        <w:pPrChange w:id="273" w:author="黄庭枢" w:date="2021-11-29T15:31:00Z">
          <w:pPr>
            <w:widowControl/>
            <w:shd w:val="clear" w:color="auto" w:fill="FFFFFF"/>
            <w:ind w:firstLine="480"/>
          </w:pPr>
        </w:pPrChange>
      </w:pPr>
    </w:p>
    <w:p w:rsidR="0067557D" w:rsidRPr="00B91CF9" w:rsidRDefault="0067557D">
      <w:pPr>
        <w:widowControl/>
        <w:shd w:val="clear" w:color="auto" w:fill="FFFFFF"/>
        <w:rPr>
          <w:del w:id="274" w:author="黄庭枢" w:date="2021-11-29T15:31:00Z"/>
          <w:rFonts w:ascii="方正小标宋简体" w:eastAsia="方正小标宋简体" w:hAnsi="宋体" w:cs="宋体" w:hint="eastAsia"/>
          <w:bCs/>
          <w:color w:val="333333"/>
          <w:kern w:val="0"/>
          <w:sz w:val="36"/>
          <w:szCs w:val="36"/>
          <w:rPrChange w:id="275" w:author="龙岩市局文秘:排版" w:date="2025-03-05T16:27:00Z">
            <w:rPr>
              <w:del w:id="276" w:author="黄庭枢" w:date="2021-11-29T15:31:00Z"/>
              <w:rFonts w:ascii="宋体" w:hAnsi="宋体" w:cs="宋体"/>
              <w:color w:val="333333"/>
              <w:kern w:val="0"/>
              <w:sz w:val="24"/>
              <w:szCs w:val="24"/>
            </w:rPr>
          </w:rPrChange>
        </w:rPr>
        <w:pPrChange w:id="277" w:author="黄庭枢" w:date="2021-11-29T15:31:00Z">
          <w:pPr>
            <w:widowControl/>
            <w:shd w:val="clear" w:color="auto" w:fill="FFFFFF"/>
            <w:ind w:firstLine="480"/>
          </w:pPr>
        </w:pPrChange>
      </w:pPr>
    </w:p>
    <w:p w:rsidR="0067557D" w:rsidRPr="00B91CF9" w:rsidRDefault="0067557D">
      <w:pPr>
        <w:widowControl/>
        <w:shd w:val="clear" w:color="auto" w:fill="FFFFFF"/>
        <w:rPr>
          <w:del w:id="278" w:author="黄庭枢" w:date="2021-11-29T15:31:00Z"/>
          <w:rFonts w:ascii="方正小标宋简体" w:eastAsia="方正小标宋简体" w:hAnsi="宋体" w:cs="宋体" w:hint="eastAsia"/>
          <w:bCs/>
          <w:color w:val="333333"/>
          <w:kern w:val="0"/>
          <w:sz w:val="36"/>
          <w:szCs w:val="36"/>
          <w:rPrChange w:id="279" w:author="龙岩市局文秘:排版" w:date="2025-03-05T16:27:00Z">
            <w:rPr>
              <w:del w:id="280" w:author="黄庭枢" w:date="2021-11-29T15:31:00Z"/>
              <w:rFonts w:ascii="宋体" w:hAnsi="宋体" w:cs="宋体"/>
              <w:color w:val="333333"/>
              <w:kern w:val="0"/>
              <w:sz w:val="24"/>
              <w:szCs w:val="24"/>
            </w:rPr>
          </w:rPrChange>
        </w:rPr>
        <w:pPrChange w:id="281" w:author="黄庭枢" w:date="2021-11-29T15:31:00Z">
          <w:pPr>
            <w:widowControl/>
            <w:shd w:val="clear" w:color="auto" w:fill="FFFFFF"/>
            <w:ind w:firstLine="480"/>
          </w:pPr>
        </w:pPrChange>
      </w:pPr>
    </w:p>
    <w:p w:rsidR="0067557D" w:rsidRPr="00B91CF9" w:rsidRDefault="0067557D">
      <w:pPr>
        <w:widowControl/>
        <w:shd w:val="clear" w:color="auto" w:fill="FFFFFF"/>
        <w:rPr>
          <w:del w:id="282" w:author="黄庭枢" w:date="2021-11-29T15:31:00Z"/>
          <w:rFonts w:ascii="方正小标宋简体" w:eastAsia="方正小标宋简体" w:hAnsi="宋体" w:cs="宋体" w:hint="eastAsia"/>
          <w:bCs/>
          <w:color w:val="333333"/>
          <w:kern w:val="0"/>
          <w:sz w:val="36"/>
          <w:szCs w:val="36"/>
          <w:rPrChange w:id="283" w:author="龙岩市局文秘:排版" w:date="2025-03-05T16:27:00Z">
            <w:rPr>
              <w:del w:id="284" w:author="黄庭枢" w:date="2021-11-29T15:31:00Z"/>
              <w:rFonts w:ascii="宋体" w:hAnsi="宋体" w:cs="宋体"/>
              <w:color w:val="333333"/>
              <w:kern w:val="0"/>
              <w:sz w:val="24"/>
              <w:szCs w:val="24"/>
            </w:rPr>
          </w:rPrChange>
        </w:rPr>
        <w:pPrChange w:id="285" w:author="黄庭枢" w:date="2021-11-29T15:31:00Z">
          <w:pPr>
            <w:widowControl/>
            <w:shd w:val="clear" w:color="auto" w:fill="FFFFFF"/>
            <w:ind w:firstLine="480"/>
          </w:pPr>
        </w:pPrChange>
      </w:pPr>
    </w:p>
    <w:p w:rsidR="0067557D" w:rsidRPr="00B91CF9" w:rsidRDefault="0067557D">
      <w:pPr>
        <w:widowControl/>
        <w:shd w:val="clear" w:color="auto" w:fill="FFFFFF"/>
        <w:rPr>
          <w:del w:id="286" w:author="黄庭枢" w:date="2021-11-29T15:31:00Z"/>
          <w:rFonts w:ascii="方正小标宋简体" w:eastAsia="方正小标宋简体" w:hAnsi="宋体" w:cs="宋体" w:hint="eastAsia"/>
          <w:bCs/>
          <w:color w:val="333333"/>
          <w:kern w:val="0"/>
          <w:sz w:val="36"/>
          <w:szCs w:val="36"/>
          <w:rPrChange w:id="287" w:author="龙岩市局文秘:排版" w:date="2025-03-05T16:27:00Z">
            <w:rPr>
              <w:del w:id="288" w:author="黄庭枢" w:date="2021-11-29T15:31:00Z"/>
              <w:rFonts w:ascii="宋体" w:hAnsi="宋体" w:cs="宋体"/>
              <w:color w:val="333333"/>
              <w:kern w:val="0"/>
              <w:sz w:val="24"/>
              <w:szCs w:val="24"/>
            </w:rPr>
          </w:rPrChange>
        </w:rPr>
        <w:pPrChange w:id="289" w:author="黄庭枢" w:date="2021-11-29T15:31:00Z">
          <w:pPr>
            <w:widowControl/>
            <w:shd w:val="clear" w:color="auto" w:fill="FFFFFF"/>
            <w:ind w:firstLine="480"/>
          </w:pPr>
        </w:pPrChange>
      </w:pPr>
    </w:p>
    <w:p w:rsidR="0067557D" w:rsidRPr="00B91CF9" w:rsidRDefault="0067557D">
      <w:pPr>
        <w:widowControl/>
        <w:shd w:val="clear" w:color="auto" w:fill="FFFFFF"/>
        <w:rPr>
          <w:del w:id="290" w:author="黄庭枢" w:date="2021-11-29T15:31:00Z"/>
          <w:rFonts w:ascii="方正小标宋简体" w:eastAsia="方正小标宋简体" w:hAnsi="宋体" w:cs="宋体" w:hint="eastAsia"/>
          <w:bCs/>
          <w:color w:val="333333"/>
          <w:kern w:val="0"/>
          <w:sz w:val="36"/>
          <w:szCs w:val="36"/>
          <w:rPrChange w:id="291" w:author="龙岩市局文秘:排版" w:date="2025-03-05T16:27:00Z">
            <w:rPr>
              <w:del w:id="292" w:author="黄庭枢" w:date="2021-11-29T15:31:00Z"/>
              <w:rFonts w:ascii="宋体" w:hAnsi="宋体" w:cs="宋体"/>
              <w:color w:val="333333"/>
              <w:kern w:val="0"/>
              <w:sz w:val="24"/>
              <w:szCs w:val="24"/>
            </w:rPr>
          </w:rPrChange>
        </w:rPr>
        <w:pPrChange w:id="293" w:author="黄庭枢" w:date="2021-11-29T15:31:00Z">
          <w:pPr>
            <w:widowControl/>
            <w:shd w:val="clear" w:color="auto" w:fill="FFFFFF"/>
            <w:ind w:firstLine="480"/>
          </w:pPr>
        </w:pPrChange>
      </w:pPr>
    </w:p>
    <w:p w:rsidR="0067557D" w:rsidRPr="00B91CF9" w:rsidRDefault="0067557D">
      <w:pPr>
        <w:widowControl/>
        <w:shd w:val="clear" w:color="auto" w:fill="FFFFFF"/>
        <w:rPr>
          <w:del w:id="294" w:author="黄庭枢" w:date="2021-11-29T15:31:00Z"/>
          <w:rFonts w:ascii="方正小标宋简体" w:eastAsia="方正小标宋简体" w:hAnsi="宋体" w:cs="宋体" w:hint="eastAsia"/>
          <w:bCs/>
          <w:color w:val="333333"/>
          <w:kern w:val="0"/>
          <w:sz w:val="36"/>
          <w:szCs w:val="36"/>
          <w:rPrChange w:id="295" w:author="龙岩市局文秘:排版" w:date="2025-03-05T16:27:00Z">
            <w:rPr>
              <w:del w:id="296" w:author="黄庭枢" w:date="2021-11-29T15:31:00Z"/>
              <w:rFonts w:ascii="宋体" w:hAnsi="宋体" w:cs="宋体"/>
              <w:color w:val="333333"/>
              <w:kern w:val="0"/>
              <w:sz w:val="24"/>
              <w:szCs w:val="24"/>
            </w:rPr>
          </w:rPrChange>
        </w:rPr>
        <w:pPrChange w:id="297" w:author="黄庭枢" w:date="2021-11-29T15:31:00Z">
          <w:pPr>
            <w:widowControl/>
            <w:shd w:val="clear" w:color="auto" w:fill="FFFFFF"/>
            <w:ind w:firstLine="480"/>
          </w:pPr>
        </w:pPrChange>
      </w:pPr>
    </w:p>
    <w:p w:rsidR="0067557D" w:rsidRPr="00B91CF9" w:rsidRDefault="0067557D">
      <w:pPr>
        <w:widowControl/>
        <w:shd w:val="clear" w:color="auto" w:fill="FFFFFF"/>
        <w:rPr>
          <w:del w:id="298" w:author="黄庭枢" w:date="2021-11-29T15:31:00Z"/>
          <w:rFonts w:ascii="方正小标宋简体" w:eastAsia="方正小标宋简体" w:hAnsi="宋体" w:cs="宋体" w:hint="eastAsia"/>
          <w:bCs/>
          <w:color w:val="333333"/>
          <w:kern w:val="0"/>
          <w:sz w:val="36"/>
          <w:szCs w:val="36"/>
          <w:rPrChange w:id="299" w:author="龙岩市局文秘:排版" w:date="2025-03-05T16:27:00Z">
            <w:rPr>
              <w:del w:id="300" w:author="黄庭枢" w:date="2021-11-29T15:31:00Z"/>
              <w:rFonts w:ascii="宋体" w:hAnsi="宋体" w:cs="宋体"/>
              <w:color w:val="333333"/>
              <w:kern w:val="0"/>
              <w:sz w:val="24"/>
              <w:szCs w:val="24"/>
            </w:rPr>
          </w:rPrChange>
        </w:rPr>
        <w:pPrChange w:id="301" w:author="黄庭枢" w:date="2021-11-29T15:31:00Z">
          <w:pPr>
            <w:widowControl/>
            <w:shd w:val="clear" w:color="auto" w:fill="FFFFFF"/>
            <w:ind w:firstLine="480"/>
          </w:pPr>
        </w:pPrChange>
      </w:pPr>
    </w:p>
    <w:p w:rsidR="0067557D" w:rsidRPr="00B91CF9" w:rsidRDefault="0067557D">
      <w:pPr>
        <w:widowControl/>
        <w:shd w:val="clear" w:color="auto" w:fill="FFFFFF"/>
        <w:rPr>
          <w:del w:id="302" w:author="黄庭枢" w:date="2021-11-29T15:31:00Z"/>
          <w:rFonts w:ascii="方正小标宋简体" w:eastAsia="方正小标宋简体" w:hAnsi="宋体" w:cs="宋体" w:hint="eastAsia"/>
          <w:bCs/>
          <w:color w:val="333333"/>
          <w:kern w:val="0"/>
          <w:sz w:val="36"/>
          <w:szCs w:val="36"/>
          <w:rPrChange w:id="303" w:author="龙岩市局文秘:排版" w:date="2025-03-05T16:27:00Z">
            <w:rPr>
              <w:del w:id="304" w:author="黄庭枢" w:date="2021-11-29T15:31:00Z"/>
              <w:rFonts w:ascii="宋体" w:hAnsi="宋体" w:cs="宋体"/>
              <w:color w:val="333333"/>
              <w:kern w:val="0"/>
              <w:sz w:val="24"/>
              <w:szCs w:val="24"/>
            </w:rPr>
          </w:rPrChange>
        </w:rPr>
        <w:pPrChange w:id="305" w:author="黄庭枢" w:date="2021-11-29T15:31:00Z">
          <w:pPr>
            <w:widowControl/>
            <w:shd w:val="clear" w:color="auto" w:fill="FFFFFF"/>
            <w:ind w:firstLine="480"/>
          </w:pPr>
        </w:pPrChange>
      </w:pPr>
    </w:p>
    <w:p w:rsidR="0067557D" w:rsidRPr="00B91CF9" w:rsidRDefault="001E037C">
      <w:pPr>
        <w:widowControl/>
        <w:shd w:val="clear" w:color="auto" w:fill="FFFFFF"/>
        <w:rPr>
          <w:del w:id="306" w:author="黄庭枢" w:date="2021-11-29T15:31:00Z"/>
          <w:rFonts w:ascii="方正小标宋简体" w:eastAsia="方正小标宋简体" w:hAnsi="宋体" w:cs="宋体" w:hint="eastAsia"/>
          <w:bCs/>
          <w:color w:val="333333"/>
          <w:kern w:val="0"/>
          <w:sz w:val="36"/>
          <w:szCs w:val="36"/>
          <w:rPrChange w:id="307" w:author="龙岩市局文秘:排版" w:date="2025-03-05T16:27:00Z">
            <w:rPr>
              <w:del w:id="308" w:author="黄庭枢" w:date="2021-11-29T15:31:00Z"/>
              <w:rFonts w:ascii="宋体" w:hAnsi="宋体" w:cs="宋体"/>
              <w:color w:val="333333"/>
              <w:kern w:val="0"/>
              <w:sz w:val="32"/>
              <w:szCs w:val="32"/>
            </w:rPr>
          </w:rPrChange>
        </w:rPr>
      </w:pPr>
      <w:del w:id="309" w:author="黄庭枢" w:date="2021-11-29T15:31:00Z">
        <w:r w:rsidRPr="00B91CF9">
          <w:rPr>
            <w:rFonts w:ascii="方正小标宋简体" w:eastAsia="方正小标宋简体" w:hAnsi="宋体" w:cs="宋体" w:hint="eastAsia"/>
            <w:bCs/>
            <w:color w:val="333333"/>
            <w:kern w:val="0"/>
            <w:sz w:val="36"/>
            <w:szCs w:val="36"/>
            <w:rPrChange w:id="310" w:author="龙岩市局文秘:排版" w:date="2025-03-05T16:27:00Z">
              <w:rPr>
                <w:rFonts w:ascii="宋体" w:hAnsi="宋体" w:cs="宋体" w:hint="eastAsia"/>
                <w:b/>
                <w:bCs/>
                <w:color w:val="333333"/>
                <w:kern w:val="0"/>
                <w:sz w:val="32"/>
                <w:szCs w:val="32"/>
              </w:rPr>
            </w:rPrChange>
          </w:rPr>
          <w:delText>附件：</w:delText>
        </w:r>
      </w:del>
    </w:p>
    <w:p w:rsidR="0067557D" w:rsidRPr="00B91CF9" w:rsidRDefault="0067557D">
      <w:pPr>
        <w:widowControl/>
        <w:shd w:val="clear" w:color="auto" w:fill="FFFFFF"/>
        <w:rPr>
          <w:del w:id="311" w:author="黄庭枢" w:date="2021-11-29T15:31:00Z"/>
          <w:rFonts w:ascii="方正小标宋简体" w:eastAsia="方正小标宋简体" w:hAnsi="宋体" w:cs="宋体" w:hint="eastAsia"/>
          <w:bCs/>
          <w:color w:val="333333"/>
          <w:kern w:val="0"/>
          <w:sz w:val="36"/>
          <w:szCs w:val="36"/>
          <w:rPrChange w:id="312" w:author="龙岩市局文秘:排版" w:date="2025-03-05T16:27:00Z">
            <w:rPr>
              <w:del w:id="313" w:author="黄庭枢" w:date="2021-11-29T15:31:00Z"/>
              <w:rFonts w:ascii="宋体" w:hAnsi="宋体" w:cs="宋体"/>
              <w:color w:val="333333"/>
              <w:kern w:val="0"/>
              <w:sz w:val="32"/>
              <w:szCs w:val="32"/>
            </w:rPr>
          </w:rPrChange>
        </w:rPr>
        <w:pPrChange w:id="314" w:author="黄庭枢" w:date="2021-11-29T15:31:00Z">
          <w:pPr>
            <w:widowControl/>
            <w:shd w:val="clear" w:color="auto" w:fill="FFFFFF"/>
            <w:ind w:firstLine="480"/>
          </w:pPr>
        </w:pPrChange>
      </w:pPr>
    </w:p>
    <w:p w:rsidR="00B91CF9" w:rsidRDefault="001E037C" w:rsidP="00B91CF9">
      <w:pPr>
        <w:widowControl/>
        <w:shd w:val="clear" w:color="auto" w:fill="FFFFFF"/>
        <w:jc w:val="center"/>
        <w:rPr>
          <w:ins w:id="315" w:author="龙岩市局文秘:排版" w:date="2025-03-05T16:27:00Z"/>
          <w:rFonts w:ascii="方正小标宋简体" w:eastAsia="方正小标宋简体" w:hAnsi="宋体" w:cs="宋体"/>
          <w:bCs/>
          <w:color w:val="333333"/>
          <w:kern w:val="0"/>
          <w:sz w:val="36"/>
          <w:szCs w:val="36"/>
        </w:rPr>
      </w:pPr>
      <w:ins w:id="316" w:author="黄庭枢" w:date="2021-11-29T15:30:00Z">
        <w:r w:rsidRPr="00B91CF9">
          <w:rPr>
            <w:rFonts w:ascii="方正小标宋简体" w:eastAsia="方正小标宋简体" w:hAnsi="宋体" w:cs="宋体" w:hint="eastAsia"/>
            <w:bCs/>
            <w:color w:val="333333"/>
            <w:kern w:val="0"/>
            <w:sz w:val="36"/>
            <w:szCs w:val="36"/>
            <w:rPrChange w:id="317" w:author="龙岩市局文秘:排版" w:date="2025-03-05T16:27:00Z">
              <w:rPr>
                <w:rFonts w:ascii="宋体" w:hAnsi="宋体" w:cs="宋体" w:hint="eastAsia"/>
                <w:b/>
                <w:bCs/>
                <w:color w:val="333333"/>
                <w:kern w:val="0"/>
                <w:sz w:val="36"/>
                <w:szCs w:val="36"/>
              </w:rPr>
            </w:rPrChange>
          </w:rPr>
          <w:t>连城县气象局</w:t>
        </w:r>
      </w:ins>
    </w:p>
    <w:p w:rsidR="00B91CF9" w:rsidRPr="00695327" w:rsidRDefault="00B91CF9" w:rsidP="00B91CF9">
      <w:pPr>
        <w:widowControl/>
        <w:shd w:val="clear" w:color="auto" w:fill="FFFFFF"/>
        <w:jc w:val="center"/>
        <w:rPr>
          <w:ins w:id="318" w:author="龙岩市局文秘:排版" w:date="2025-03-05T16:27:00Z"/>
          <w:rFonts w:ascii="方正小标宋简体" w:eastAsia="方正小标宋简体" w:hAnsi="宋体" w:cs="宋体" w:hint="eastAsia"/>
          <w:color w:val="333333"/>
          <w:kern w:val="0"/>
          <w:sz w:val="24"/>
          <w:szCs w:val="24"/>
        </w:rPr>
      </w:pPr>
      <w:ins w:id="319" w:author="龙岩市局文秘:排版" w:date="2025-03-05T16:27:00Z">
        <w:r w:rsidRPr="00695327">
          <w:rPr>
            <w:rFonts w:ascii="方正小标宋简体" w:eastAsia="方正小标宋简体" w:hAnsi="宋体" w:cs="宋体" w:hint="eastAsia"/>
            <w:bCs/>
            <w:color w:val="333333"/>
            <w:kern w:val="0"/>
            <w:sz w:val="36"/>
            <w:szCs w:val="36"/>
          </w:rPr>
          <w:t>2024年政府信息公开工作年度报告</w:t>
        </w:r>
      </w:ins>
    </w:p>
    <w:p w:rsidR="0067557D" w:rsidRPr="0067557D" w:rsidDel="00B91CF9" w:rsidRDefault="001E037C">
      <w:pPr>
        <w:widowControl/>
        <w:shd w:val="clear" w:color="auto" w:fill="FFFFFF"/>
        <w:jc w:val="center"/>
        <w:rPr>
          <w:del w:id="320" w:author="龙岩市局文秘:排版" w:date="2025-03-05T16:27:00Z"/>
          <w:rFonts w:ascii="方正小标宋简体" w:eastAsia="方正小标宋简体" w:hAnsi="方正小标宋简体" w:cs="方正小标宋简体"/>
          <w:color w:val="333333"/>
          <w:kern w:val="0"/>
          <w:sz w:val="44"/>
          <w:szCs w:val="44"/>
          <w:rPrChange w:id="321" w:author="黄庭枢" w:date="2021-11-29T15:31:00Z">
            <w:rPr>
              <w:del w:id="322" w:author="龙岩市局文秘:排版" w:date="2025-03-05T16:27:00Z"/>
              <w:rFonts w:ascii="宋体" w:hAnsi="宋体" w:cs="宋体"/>
              <w:color w:val="333333"/>
              <w:kern w:val="0"/>
              <w:sz w:val="24"/>
              <w:szCs w:val="24"/>
            </w:rPr>
          </w:rPrChange>
        </w:rPr>
      </w:pPr>
      <w:del w:id="323" w:author="龙岩市局文秘:排版" w:date="2025-03-05T16:27:00Z">
        <w:r w:rsidDel="00B91CF9">
          <w:rPr>
            <w:rFonts w:ascii="方正小标宋简体" w:eastAsia="方正小标宋简体" w:hAnsi="方正小标宋简体" w:cs="方正小标宋简体" w:hint="eastAsia"/>
            <w:b/>
            <w:bCs/>
            <w:color w:val="333333"/>
            <w:kern w:val="0"/>
            <w:sz w:val="44"/>
            <w:szCs w:val="44"/>
            <w:rPrChange w:id="324" w:author="黄庭枢" w:date="2021-11-29T15:31:00Z">
              <w:rPr>
                <w:rFonts w:ascii="宋体" w:hAnsi="宋体" w:cs="宋体" w:hint="eastAsia"/>
                <w:b/>
                <w:bCs/>
                <w:color w:val="333333"/>
                <w:kern w:val="0"/>
                <w:sz w:val="36"/>
                <w:szCs w:val="36"/>
              </w:rPr>
            </w:rPrChange>
          </w:rPr>
          <w:delText>政府信息公开工作年度报告格式模板</w:delText>
        </w:r>
      </w:del>
    </w:p>
    <w:p w:rsidR="0067557D" w:rsidRDefault="0067557D" w:rsidP="00B91CF9">
      <w:pPr>
        <w:widowControl/>
        <w:shd w:val="clear" w:color="auto" w:fill="FFFFFF"/>
        <w:jc w:val="center"/>
        <w:rPr>
          <w:rFonts w:ascii="宋体" w:hAnsi="宋体" w:cs="宋体"/>
          <w:color w:val="333333"/>
          <w:kern w:val="0"/>
          <w:sz w:val="24"/>
          <w:szCs w:val="24"/>
        </w:rPr>
      </w:pPr>
    </w:p>
    <w:p w:rsidR="0067557D" w:rsidRPr="0067557D" w:rsidRDefault="001E037C">
      <w:pPr>
        <w:widowControl/>
        <w:shd w:val="clear" w:color="auto" w:fill="FFFFFF"/>
        <w:ind w:firstLineChars="200" w:firstLine="643"/>
        <w:rPr>
          <w:rFonts w:ascii="黑体" w:eastAsia="黑体" w:hAnsi="黑体" w:cs="黑体"/>
          <w:color w:val="333333"/>
          <w:kern w:val="0"/>
          <w:sz w:val="32"/>
          <w:szCs w:val="32"/>
          <w:rPrChange w:id="325" w:author="黄庭枢" w:date="2021-11-29T15:31:00Z">
            <w:rPr>
              <w:rFonts w:ascii="宋体" w:hAnsi="宋体" w:cs="宋体"/>
              <w:color w:val="333333"/>
              <w:kern w:val="0"/>
              <w:sz w:val="24"/>
              <w:szCs w:val="24"/>
            </w:rPr>
          </w:rPrChange>
        </w:rPr>
        <w:pPrChange w:id="326" w:author="黄庭枢" w:date="2021-11-23T09:13:00Z">
          <w:pPr>
            <w:widowControl/>
            <w:shd w:val="clear" w:color="auto" w:fill="FFFFFF"/>
            <w:ind w:firstLine="480"/>
          </w:pPr>
        </w:pPrChange>
      </w:pPr>
      <w:r>
        <w:rPr>
          <w:rFonts w:ascii="黑体" w:eastAsia="黑体" w:hAnsi="黑体" w:cs="黑体" w:hint="eastAsia"/>
          <w:b/>
          <w:bCs/>
          <w:color w:val="333333"/>
          <w:kern w:val="0"/>
          <w:sz w:val="32"/>
          <w:szCs w:val="32"/>
          <w:rPrChange w:id="327" w:author="黄庭枢" w:date="2021-11-29T15:31:00Z">
            <w:rPr>
              <w:rFonts w:ascii="宋体" w:hAnsi="宋体" w:cs="宋体" w:hint="eastAsia"/>
              <w:b/>
              <w:bCs/>
              <w:color w:val="333333"/>
              <w:kern w:val="0"/>
              <w:sz w:val="24"/>
              <w:szCs w:val="24"/>
            </w:rPr>
          </w:rPrChange>
        </w:rPr>
        <w:t>一、总体情况</w:t>
      </w:r>
    </w:p>
    <w:p w:rsidR="0067557D" w:rsidRDefault="001E037C">
      <w:pPr>
        <w:widowControl/>
        <w:shd w:val="clear" w:color="auto" w:fill="FFFFFF"/>
        <w:ind w:firstLineChars="200" w:firstLine="640"/>
        <w:rPr>
          <w:ins w:id="328" w:author="连城县文秘(文秘)" w:date="2022-01-26T08:36:00Z"/>
          <w:rFonts w:ascii="仿宋_GB2312" w:eastAsia="仿宋_GB2312" w:hAnsi="仿宋_GB2312" w:cs="仿宋_GB2312"/>
          <w:color w:val="333333"/>
          <w:kern w:val="0"/>
          <w:sz w:val="32"/>
          <w:szCs w:val="32"/>
        </w:rPr>
        <w:pPrChange w:id="329" w:author="黄庭枢" w:date="2021-11-23T09:13:00Z">
          <w:pPr>
            <w:widowControl/>
            <w:shd w:val="clear" w:color="auto" w:fill="FFFFFF"/>
            <w:ind w:firstLine="480"/>
          </w:pPr>
        </w:pPrChange>
      </w:pPr>
      <w:ins w:id="330" w:author="连城县文秘(文秘)" w:date="2022-01-26T08:36:00Z">
        <w:r>
          <w:rPr>
            <w:rFonts w:ascii="仿宋_GB2312" w:eastAsia="仿宋_GB2312" w:hAnsi="仿宋_GB2312" w:cs="仿宋_GB2312" w:hint="eastAsia"/>
            <w:color w:val="333333"/>
            <w:kern w:val="0"/>
            <w:sz w:val="32"/>
            <w:szCs w:val="32"/>
          </w:rPr>
          <w:t>根据国务院办公厅政府信息与政务公开办公室修订后的《中华人民共和国政府信息公开工作年度报告格式》（国办公开办函〔2021〕3号）要求，结合工作实际，现将连城县气象局202</w:t>
        </w:r>
        <w:del w:id="331" w:author="黄庭枢:排版" w:date="2024-12-25T10:35:00Z">
          <w:r>
            <w:rPr>
              <w:rFonts w:ascii="仿宋_GB2312" w:eastAsia="仿宋_GB2312" w:hAnsi="仿宋_GB2312" w:cs="仿宋_GB2312"/>
              <w:color w:val="333333"/>
              <w:kern w:val="0"/>
              <w:sz w:val="32"/>
              <w:szCs w:val="32"/>
            </w:rPr>
            <w:delText>1</w:delText>
          </w:r>
        </w:del>
      </w:ins>
      <w:ins w:id="332" w:author="罗凡:排版" w:date="2023-01-09T08:57:00Z">
        <w:del w:id="333" w:author="黄庭枢:排版" w:date="2024-12-25T10:35:00Z">
          <w:r>
            <w:rPr>
              <w:rFonts w:ascii="仿宋_GB2312" w:eastAsia="仿宋_GB2312" w:hAnsi="仿宋_GB2312" w:cs="仿宋_GB2312"/>
              <w:color w:val="333333"/>
              <w:kern w:val="0"/>
              <w:sz w:val="32"/>
              <w:szCs w:val="32"/>
            </w:rPr>
            <w:delText>2</w:delText>
          </w:r>
        </w:del>
      </w:ins>
      <w:ins w:id="334" w:author="黄庭枢:排版" w:date="2024-12-25T10:35:00Z">
        <w:r>
          <w:rPr>
            <w:rFonts w:ascii="仿宋_GB2312" w:eastAsia="仿宋_GB2312" w:hAnsi="仿宋_GB2312" w:cs="仿宋_GB2312" w:hint="eastAsia"/>
            <w:color w:val="333333"/>
            <w:kern w:val="0"/>
            <w:sz w:val="32"/>
            <w:szCs w:val="32"/>
          </w:rPr>
          <w:t>4</w:t>
        </w:r>
      </w:ins>
      <w:ins w:id="335" w:author="连城县文秘(文秘)" w:date="2022-01-26T08:36:00Z">
        <w:r>
          <w:rPr>
            <w:rFonts w:ascii="仿宋_GB2312" w:eastAsia="仿宋_GB2312" w:hAnsi="仿宋_GB2312" w:cs="仿宋_GB2312" w:hint="eastAsia"/>
            <w:color w:val="333333"/>
            <w:kern w:val="0"/>
            <w:sz w:val="32"/>
            <w:szCs w:val="32"/>
          </w:rPr>
          <w:t>年信息公开工作报告如下。</w:t>
        </w:r>
      </w:ins>
    </w:p>
    <w:p w:rsidR="0067557D" w:rsidRDefault="001E037C">
      <w:pPr>
        <w:widowControl/>
        <w:shd w:val="clear" w:color="auto" w:fill="FFFFFF"/>
        <w:ind w:firstLineChars="200" w:firstLine="640"/>
        <w:rPr>
          <w:ins w:id="336" w:author="连城县文秘(文秘)" w:date="2022-01-26T08:36:00Z"/>
          <w:rFonts w:ascii="仿宋_GB2312" w:eastAsia="仿宋_GB2312" w:hAnsi="仿宋_GB2312" w:cs="仿宋_GB2312"/>
          <w:color w:val="333333"/>
          <w:kern w:val="0"/>
          <w:sz w:val="32"/>
          <w:szCs w:val="32"/>
        </w:rPr>
        <w:pPrChange w:id="337" w:author="黄庭枢" w:date="2021-11-23T09:13:00Z">
          <w:pPr>
            <w:widowControl/>
            <w:shd w:val="clear" w:color="auto" w:fill="FFFFFF"/>
            <w:ind w:firstLine="480"/>
          </w:pPr>
        </w:pPrChange>
      </w:pPr>
      <w:ins w:id="338" w:author="连城县文秘(文秘)" w:date="2022-01-26T08:36:00Z">
        <w:r>
          <w:rPr>
            <w:rFonts w:ascii="仿宋_GB2312" w:eastAsia="仿宋_GB2312" w:hAnsi="仿宋_GB2312" w:cs="仿宋_GB2312" w:hint="eastAsia"/>
            <w:color w:val="333333"/>
            <w:kern w:val="0"/>
            <w:sz w:val="32"/>
            <w:szCs w:val="32"/>
          </w:rPr>
          <w:t>202</w:t>
        </w:r>
        <w:del w:id="339" w:author="黄庭枢:排版" w:date="2024-12-25T10:35:00Z">
          <w:r>
            <w:rPr>
              <w:rFonts w:ascii="仿宋_GB2312" w:eastAsia="仿宋_GB2312" w:hAnsi="仿宋_GB2312" w:cs="仿宋_GB2312"/>
              <w:color w:val="333333"/>
              <w:kern w:val="0"/>
              <w:sz w:val="32"/>
              <w:szCs w:val="32"/>
            </w:rPr>
            <w:delText>1</w:delText>
          </w:r>
        </w:del>
      </w:ins>
      <w:ins w:id="340" w:author="罗凡:排版" w:date="2023-01-09T08:57:00Z">
        <w:del w:id="341" w:author="黄庭枢:排版" w:date="2024-12-25T10:35:00Z">
          <w:r>
            <w:rPr>
              <w:rFonts w:ascii="仿宋_GB2312" w:eastAsia="仿宋_GB2312" w:hAnsi="仿宋_GB2312" w:cs="仿宋_GB2312"/>
              <w:color w:val="333333"/>
              <w:kern w:val="0"/>
              <w:sz w:val="32"/>
              <w:szCs w:val="32"/>
            </w:rPr>
            <w:delText>2</w:delText>
          </w:r>
        </w:del>
      </w:ins>
      <w:ins w:id="342" w:author="黄庭枢:排版" w:date="2024-12-25T10:35:00Z">
        <w:r>
          <w:rPr>
            <w:rFonts w:ascii="仿宋_GB2312" w:eastAsia="仿宋_GB2312" w:hAnsi="仿宋_GB2312" w:cs="仿宋_GB2312" w:hint="eastAsia"/>
            <w:color w:val="333333"/>
            <w:kern w:val="0"/>
            <w:sz w:val="32"/>
            <w:szCs w:val="32"/>
          </w:rPr>
          <w:t>4</w:t>
        </w:r>
      </w:ins>
      <w:ins w:id="343" w:author="连城县文秘(文秘)" w:date="2022-01-26T08:36:00Z">
        <w:r>
          <w:rPr>
            <w:rFonts w:ascii="仿宋_GB2312" w:eastAsia="仿宋_GB2312" w:hAnsi="仿宋_GB2312" w:cs="仿宋_GB2312" w:hint="eastAsia"/>
            <w:color w:val="333333"/>
            <w:kern w:val="0"/>
            <w:sz w:val="32"/>
            <w:szCs w:val="32"/>
          </w:rPr>
          <w:t>年，我局认真贯彻落实《中华人民共和国政府信息公开条例》（以下简称条例）和《关于政府信息公开工作年度报告有关事项的通知》（国办公开办函〔2019〕60号，以下简称《通知》）要求，积极主动做好信息公开，努力通过信息公开工作促进工作落实、规范</w:t>
        </w:r>
        <w:del w:id="344" w:author="黄庭枢:排版" w:date="2025-03-05T09:32:00Z">
          <w:r>
            <w:rPr>
              <w:rFonts w:ascii="仿宋_GB2312" w:eastAsia="仿宋_GB2312" w:hAnsi="仿宋_GB2312" w:cs="仿宋_GB2312" w:hint="eastAsia"/>
              <w:color w:val="333333"/>
              <w:kern w:val="0"/>
              <w:sz w:val="32"/>
              <w:szCs w:val="32"/>
            </w:rPr>
            <w:delText>瑰丽</w:delText>
          </w:r>
        </w:del>
      </w:ins>
      <w:ins w:id="345" w:author="黄庭枢:排版" w:date="2025-03-05T09:32:00Z">
        <w:r>
          <w:rPr>
            <w:rFonts w:ascii="仿宋_GB2312" w:eastAsia="仿宋_GB2312" w:hAnsi="仿宋_GB2312" w:cs="仿宋_GB2312" w:hint="eastAsia"/>
            <w:color w:val="333333"/>
            <w:kern w:val="0"/>
            <w:sz w:val="32"/>
            <w:szCs w:val="32"/>
          </w:rPr>
          <w:t>管理</w:t>
        </w:r>
      </w:ins>
      <w:ins w:id="346" w:author="连城县文秘(文秘)" w:date="2022-01-26T08:36:00Z">
        <w:r>
          <w:rPr>
            <w:rFonts w:ascii="仿宋_GB2312" w:eastAsia="仿宋_GB2312" w:hAnsi="仿宋_GB2312" w:cs="仿宋_GB2312" w:hint="eastAsia"/>
            <w:color w:val="333333"/>
            <w:kern w:val="0"/>
            <w:sz w:val="32"/>
            <w:szCs w:val="32"/>
          </w:rPr>
          <w:t>、效能提升，不断提高思想认识，进一步推动信息公开透明。</w:t>
        </w:r>
      </w:ins>
    </w:p>
    <w:p w:rsidR="00B91CF9" w:rsidRPr="00B91CF9" w:rsidRDefault="001E037C" w:rsidP="00B91CF9">
      <w:pPr>
        <w:pStyle w:val="a6"/>
        <w:widowControl/>
        <w:numPr>
          <w:ilvl w:val="0"/>
          <w:numId w:val="1"/>
        </w:numPr>
        <w:shd w:val="clear" w:color="auto" w:fill="FFFFFF"/>
        <w:ind w:firstLineChars="0"/>
        <w:rPr>
          <w:ins w:id="347" w:author="龙岩市局文秘:排版" w:date="2025-03-05T16:27:00Z"/>
          <w:rFonts w:ascii="仿宋_GB2312" w:eastAsia="仿宋_GB2312" w:hAnsi="仿宋_GB2312" w:cs="仿宋_GB2312"/>
          <w:b/>
          <w:color w:val="333333"/>
          <w:kern w:val="0"/>
          <w:sz w:val="32"/>
          <w:szCs w:val="32"/>
          <w:rPrChange w:id="348" w:author="龙岩市局文秘:排版" w:date="2025-03-05T16:27:00Z">
            <w:rPr>
              <w:ins w:id="349" w:author="龙岩市局文秘:排版" w:date="2025-03-05T16:27:00Z"/>
            </w:rPr>
          </w:rPrChange>
        </w:rPr>
        <w:pPrChange w:id="350" w:author="龙岩市局文秘:排版" w:date="2025-03-05T16:27:00Z">
          <w:pPr>
            <w:widowControl/>
            <w:shd w:val="clear" w:color="auto" w:fill="FFFFFF"/>
            <w:ind w:firstLine="480"/>
          </w:pPr>
        </w:pPrChange>
      </w:pPr>
      <w:ins w:id="351" w:author="连城县文秘(文秘)" w:date="2022-01-26T08:36:00Z">
        <w:del w:id="352" w:author="龙岩市局文秘:排版" w:date="2025-03-05T16:27:00Z">
          <w:r w:rsidRPr="00B91CF9" w:rsidDel="00B91CF9">
            <w:rPr>
              <w:rFonts w:ascii="仿宋_GB2312" w:eastAsia="仿宋_GB2312" w:hAnsi="仿宋_GB2312" w:cs="仿宋_GB2312" w:hint="eastAsia"/>
              <w:b/>
              <w:color w:val="333333"/>
              <w:kern w:val="0"/>
              <w:sz w:val="32"/>
              <w:szCs w:val="32"/>
              <w:rPrChange w:id="353" w:author="龙岩市局文秘:排版" w:date="2025-03-05T16:27:00Z">
                <w:rPr>
                  <w:rFonts w:ascii="仿宋_GB2312" w:eastAsia="仿宋_GB2312" w:hAnsi="仿宋_GB2312" w:cs="仿宋_GB2312" w:hint="eastAsia"/>
                  <w:color w:val="333333"/>
                  <w:kern w:val="0"/>
                  <w:sz w:val="32"/>
                  <w:szCs w:val="32"/>
                </w:rPr>
              </w:rPrChange>
            </w:rPr>
            <w:delText>（一）</w:delText>
          </w:r>
        </w:del>
        <w:r w:rsidRPr="00B91CF9">
          <w:rPr>
            <w:rFonts w:ascii="仿宋_GB2312" w:eastAsia="仿宋_GB2312" w:hAnsi="仿宋_GB2312" w:cs="仿宋_GB2312" w:hint="eastAsia"/>
            <w:b/>
            <w:color w:val="333333"/>
            <w:kern w:val="0"/>
            <w:sz w:val="32"/>
            <w:szCs w:val="32"/>
            <w:rPrChange w:id="354" w:author="龙岩市局文秘:排版" w:date="2025-03-05T16:27:00Z">
              <w:rPr>
                <w:rFonts w:ascii="仿宋_GB2312" w:eastAsia="仿宋_GB2312" w:hAnsi="仿宋_GB2312" w:cs="仿宋_GB2312" w:hint="eastAsia"/>
                <w:color w:val="333333"/>
                <w:kern w:val="0"/>
                <w:sz w:val="32"/>
                <w:szCs w:val="32"/>
              </w:rPr>
            </w:rPrChange>
          </w:rPr>
          <w:t>主动公开方面</w:t>
        </w:r>
      </w:ins>
    </w:p>
    <w:p w:rsidR="0067557D" w:rsidRPr="00B91CF9" w:rsidRDefault="001E037C" w:rsidP="00B91CF9">
      <w:pPr>
        <w:widowControl/>
        <w:shd w:val="clear" w:color="auto" w:fill="FFFFFF"/>
        <w:ind w:firstLineChars="200" w:firstLine="643"/>
        <w:rPr>
          <w:ins w:id="355" w:author="连城县文秘(文秘)" w:date="2022-01-26T08:36:00Z"/>
          <w:rFonts w:ascii="仿宋_GB2312" w:eastAsia="仿宋_GB2312" w:hAnsi="仿宋_GB2312" w:cs="仿宋_GB2312"/>
          <w:color w:val="333333"/>
          <w:kern w:val="0"/>
          <w:sz w:val="32"/>
          <w:szCs w:val="32"/>
          <w:rPrChange w:id="356" w:author="龙岩市局文秘:排版" w:date="2025-03-05T16:28:00Z">
            <w:rPr>
              <w:ins w:id="357" w:author="连城县文秘(文秘)" w:date="2022-01-26T08:36:00Z"/>
            </w:rPr>
          </w:rPrChange>
        </w:rPr>
        <w:pPrChange w:id="358" w:author="龙岩市局文秘:排版" w:date="2025-03-05T16:28:00Z">
          <w:pPr>
            <w:widowControl/>
            <w:shd w:val="clear" w:color="auto" w:fill="FFFFFF"/>
            <w:ind w:firstLine="480"/>
          </w:pPr>
        </w:pPrChange>
      </w:pPr>
      <w:ins w:id="359" w:author="连城县文秘(文秘)" w:date="2022-01-26T08:36:00Z">
        <w:del w:id="360" w:author="龙岩市局文秘:排版" w:date="2025-03-05T16:27:00Z">
          <w:r w:rsidRPr="00B91CF9" w:rsidDel="00B91CF9">
            <w:rPr>
              <w:rFonts w:ascii="仿宋_GB2312" w:eastAsia="仿宋_GB2312" w:hAnsi="仿宋_GB2312" w:cs="仿宋_GB2312" w:hint="eastAsia"/>
              <w:b/>
              <w:color w:val="333333"/>
              <w:kern w:val="0"/>
              <w:sz w:val="32"/>
              <w:szCs w:val="32"/>
              <w:rPrChange w:id="361" w:author="龙岩市局文秘:排版" w:date="2025-03-05T16:28:00Z">
                <w:rPr>
                  <w:rFonts w:ascii="仿宋_GB2312" w:eastAsia="仿宋_GB2312" w:hAnsi="仿宋_GB2312" w:cs="仿宋_GB2312" w:hint="eastAsia"/>
                  <w:color w:val="333333"/>
                  <w:kern w:val="0"/>
                  <w:sz w:val="32"/>
                  <w:szCs w:val="32"/>
                </w:rPr>
              </w:rPrChange>
            </w:rPr>
            <w:delText>。</w:delText>
          </w:r>
        </w:del>
        <w:r w:rsidRPr="00B91CF9">
          <w:rPr>
            <w:rFonts w:ascii="仿宋_GB2312" w:eastAsia="仿宋_GB2312" w:hAnsi="仿宋_GB2312" w:cs="仿宋_GB2312" w:hint="eastAsia"/>
            <w:color w:val="333333"/>
            <w:kern w:val="0"/>
            <w:sz w:val="32"/>
            <w:szCs w:val="32"/>
            <w:rPrChange w:id="362" w:author="龙岩市局文秘:排版" w:date="2025-03-05T16:28:00Z">
              <w:rPr>
                <w:rFonts w:hint="eastAsia"/>
              </w:rPr>
            </w:rPrChange>
          </w:rPr>
          <w:t>一是做好服务事项办理流程、办事服务指南等清单内容的编制和公开工作，根据上级主管单位的统一部署和要求，及时更新服务事项信息，依法减少办件所需材料、压缩办件时</w:t>
        </w:r>
      </w:ins>
      <w:ins w:id="363" w:author="龙岩市局文秘:鉴印分发" w:date="2025-01-02T11:32:00Z">
        <w:r w:rsidRPr="00B91CF9">
          <w:rPr>
            <w:rFonts w:ascii="仿宋_GB2312" w:eastAsia="仿宋_GB2312" w:hAnsi="仿宋_GB2312" w:cs="仿宋_GB2312" w:hint="eastAsia"/>
            <w:color w:val="333333"/>
            <w:kern w:val="0"/>
            <w:sz w:val="32"/>
            <w:szCs w:val="32"/>
            <w:rPrChange w:id="364" w:author="龙岩市局文秘:排版" w:date="2025-03-05T16:28:00Z">
              <w:rPr>
                <w:rFonts w:hint="eastAsia"/>
              </w:rPr>
            </w:rPrChange>
          </w:rPr>
          <w:t>间</w:t>
        </w:r>
      </w:ins>
      <w:ins w:id="365" w:author="连城县文秘(文秘)" w:date="2022-01-26T08:36:00Z">
        <w:r w:rsidRPr="00B91CF9">
          <w:rPr>
            <w:rFonts w:ascii="仿宋_GB2312" w:eastAsia="仿宋_GB2312" w:hAnsi="仿宋_GB2312" w:cs="仿宋_GB2312" w:hint="eastAsia"/>
            <w:color w:val="333333"/>
            <w:kern w:val="0"/>
            <w:sz w:val="32"/>
            <w:szCs w:val="32"/>
            <w:rPrChange w:id="366" w:author="龙岩市局文秘:排版" w:date="2025-03-05T16:28:00Z">
              <w:rPr>
                <w:rFonts w:hint="eastAsia"/>
              </w:rPr>
            </w:rPrChange>
          </w:rPr>
          <w:t>、提升办件效率，202</w:t>
        </w:r>
        <w:del w:id="367" w:author="黄庭枢:排版" w:date="2024-12-25T10:35:00Z">
          <w:r w:rsidRPr="00B91CF9">
            <w:rPr>
              <w:rFonts w:ascii="仿宋_GB2312" w:eastAsia="仿宋_GB2312" w:hAnsi="仿宋_GB2312" w:cs="仿宋_GB2312"/>
              <w:color w:val="333333"/>
              <w:kern w:val="0"/>
              <w:sz w:val="32"/>
              <w:szCs w:val="32"/>
              <w:rPrChange w:id="368" w:author="龙岩市局文秘:排版" w:date="2025-03-05T16:28:00Z">
                <w:rPr/>
              </w:rPrChange>
            </w:rPr>
            <w:delText>1</w:delText>
          </w:r>
        </w:del>
      </w:ins>
      <w:ins w:id="369" w:author="罗凡:排版" w:date="2023-01-09T08:58:00Z">
        <w:del w:id="370" w:author="黄庭枢:排版" w:date="2024-12-25T10:35:00Z">
          <w:r w:rsidRPr="00B91CF9">
            <w:rPr>
              <w:rFonts w:ascii="仿宋_GB2312" w:eastAsia="仿宋_GB2312" w:hAnsi="仿宋_GB2312" w:cs="仿宋_GB2312"/>
              <w:color w:val="333333"/>
              <w:kern w:val="0"/>
              <w:sz w:val="32"/>
              <w:szCs w:val="32"/>
              <w:rPrChange w:id="371" w:author="龙岩市局文秘:排版" w:date="2025-03-05T16:28:00Z">
                <w:rPr/>
              </w:rPrChange>
            </w:rPr>
            <w:delText>2</w:delText>
          </w:r>
        </w:del>
      </w:ins>
      <w:ins w:id="372" w:author="黄庭枢:排版" w:date="2024-12-25T10:35:00Z">
        <w:r w:rsidRPr="00B91CF9">
          <w:rPr>
            <w:rFonts w:ascii="仿宋_GB2312" w:eastAsia="仿宋_GB2312" w:hAnsi="仿宋_GB2312" w:cs="仿宋_GB2312" w:hint="eastAsia"/>
            <w:color w:val="333333"/>
            <w:kern w:val="0"/>
            <w:sz w:val="32"/>
            <w:szCs w:val="32"/>
            <w:rPrChange w:id="373" w:author="龙岩市局文秘:排版" w:date="2025-03-05T16:28:00Z">
              <w:rPr>
                <w:rFonts w:hint="eastAsia"/>
              </w:rPr>
            </w:rPrChange>
          </w:rPr>
          <w:t>4</w:t>
        </w:r>
      </w:ins>
      <w:ins w:id="374" w:author="连城县文秘(文秘)" w:date="2022-01-26T08:36:00Z">
        <w:r w:rsidRPr="00B91CF9">
          <w:rPr>
            <w:rFonts w:ascii="仿宋_GB2312" w:eastAsia="仿宋_GB2312" w:hAnsi="仿宋_GB2312" w:cs="仿宋_GB2312" w:hint="eastAsia"/>
            <w:color w:val="333333"/>
            <w:kern w:val="0"/>
            <w:sz w:val="32"/>
            <w:szCs w:val="32"/>
            <w:rPrChange w:id="375" w:author="龙岩市局文秘:排版" w:date="2025-03-05T16:28:00Z">
              <w:rPr>
                <w:rFonts w:hint="eastAsia"/>
              </w:rPr>
            </w:rPrChange>
          </w:rPr>
          <w:t>年度无办件信息。二是做好财政预决算、重大项目、人事信息公开。严格按照县财政局和市主管单位要求，提前做好财政决算和“三公”经费情况梳理，积极开展财政预决算信息公开工作。对我局承担的人员招聘和工程建设等事项及时主动公开相关信息。</w:t>
        </w:r>
      </w:ins>
    </w:p>
    <w:p w:rsidR="00B91CF9" w:rsidRPr="00B91CF9" w:rsidRDefault="001E037C" w:rsidP="00B91CF9">
      <w:pPr>
        <w:pStyle w:val="a6"/>
        <w:widowControl/>
        <w:numPr>
          <w:ilvl w:val="0"/>
          <w:numId w:val="1"/>
        </w:numPr>
        <w:shd w:val="clear" w:color="auto" w:fill="FFFFFF"/>
        <w:ind w:firstLineChars="0"/>
        <w:rPr>
          <w:ins w:id="376" w:author="龙岩市局文秘:排版" w:date="2025-03-05T16:28:00Z"/>
          <w:rFonts w:ascii="仿宋_GB2312" w:eastAsia="仿宋_GB2312" w:hAnsi="仿宋_GB2312" w:cs="仿宋_GB2312"/>
          <w:b/>
          <w:color w:val="333333"/>
          <w:kern w:val="0"/>
          <w:sz w:val="32"/>
          <w:szCs w:val="32"/>
          <w:rPrChange w:id="377" w:author="龙岩市局文秘:排版" w:date="2025-03-05T16:28:00Z">
            <w:rPr>
              <w:ins w:id="378" w:author="龙岩市局文秘:排版" w:date="2025-03-05T16:28:00Z"/>
            </w:rPr>
          </w:rPrChange>
        </w:rPr>
        <w:pPrChange w:id="379" w:author="龙岩市局文秘:排版" w:date="2025-03-05T16:28:00Z">
          <w:pPr>
            <w:widowControl/>
            <w:shd w:val="clear" w:color="auto" w:fill="FFFFFF"/>
            <w:ind w:firstLine="480"/>
          </w:pPr>
        </w:pPrChange>
      </w:pPr>
      <w:ins w:id="380" w:author="连城县文秘(文秘)" w:date="2022-01-26T08:36:00Z">
        <w:del w:id="381" w:author="龙岩市局文秘:排版" w:date="2025-03-05T16:28:00Z">
          <w:r w:rsidRPr="00B91CF9" w:rsidDel="00B91CF9">
            <w:rPr>
              <w:rFonts w:ascii="仿宋_GB2312" w:eastAsia="仿宋_GB2312" w:hAnsi="仿宋_GB2312" w:cs="仿宋_GB2312" w:hint="eastAsia"/>
              <w:b/>
              <w:color w:val="333333"/>
              <w:kern w:val="0"/>
              <w:sz w:val="32"/>
              <w:szCs w:val="32"/>
              <w:rPrChange w:id="382" w:author="龙岩市局文秘:排版" w:date="2025-03-05T16:28:00Z">
                <w:rPr>
                  <w:rFonts w:ascii="仿宋_GB2312" w:eastAsia="仿宋_GB2312" w:hAnsi="仿宋_GB2312" w:cs="仿宋_GB2312" w:hint="eastAsia"/>
                  <w:color w:val="333333"/>
                  <w:kern w:val="0"/>
                  <w:sz w:val="32"/>
                  <w:szCs w:val="32"/>
                </w:rPr>
              </w:rPrChange>
            </w:rPr>
            <w:lastRenderedPageBreak/>
            <w:delText>（二）</w:delText>
          </w:r>
        </w:del>
        <w:r w:rsidRPr="00B91CF9">
          <w:rPr>
            <w:rFonts w:ascii="仿宋_GB2312" w:eastAsia="仿宋_GB2312" w:hAnsi="仿宋_GB2312" w:cs="仿宋_GB2312" w:hint="eastAsia"/>
            <w:b/>
            <w:color w:val="333333"/>
            <w:kern w:val="0"/>
            <w:sz w:val="32"/>
            <w:szCs w:val="32"/>
            <w:rPrChange w:id="383" w:author="龙岩市局文秘:排版" w:date="2025-03-05T16:28:00Z">
              <w:rPr>
                <w:rFonts w:ascii="仿宋_GB2312" w:eastAsia="仿宋_GB2312" w:hAnsi="仿宋_GB2312" w:cs="仿宋_GB2312" w:hint="eastAsia"/>
                <w:color w:val="333333"/>
                <w:kern w:val="0"/>
                <w:sz w:val="32"/>
                <w:szCs w:val="32"/>
              </w:rPr>
            </w:rPrChange>
          </w:rPr>
          <w:t>依申请公开方面</w:t>
        </w:r>
      </w:ins>
    </w:p>
    <w:p w:rsidR="0067557D" w:rsidRPr="00B91CF9" w:rsidRDefault="001E037C" w:rsidP="00B91CF9">
      <w:pPr>
        <w:widowControl/>
        <w:shd w:val="clear" w:color="auto" w:fill="FFFFFF"/>
        <w:ind w:firstLineChars="200" w:firstLine="643"/>
        <w:rPr>
          <w:ins w:id="384" w:author="连城县文秘(文秘)" w:date="2022-01-26T08:36:00Z"/>
          <w:rFonts w:ascii="仿宋_GB2312" w:eastAsia="仿宋_GB2312" w:hAnsi="仿宋_GB2312" w:cs="仿宋_GB2312"/>
          <w:color w:val="333333"/>
          <w:kern w:val="0"/>
          <w:sz w:val="32"/>
          <w:szCs w:val="32"/>
          <w:rPrChange w:id="385" w:author="龙岩市局文秘:排版" w:date="2025-03-05T16:28:00Z">
            <w:rPr>
              <w:ins w:id="386" w:author="连城县文秘(文秘)" w:date="2022-01-26T08:36:00Z"/>
            </w:rPr>
          </w:rPrChange>
        </w:rPr>
        <w:pPrChange w:id="387" w:author="龙岩市局文秘:排版" w:date="2025-03-05T16:28:00Z">
          <w:pPr>
            <w:widowControl/>
            <w:shd w:val="clear" w:color="auto" w:fill="FFFFFF"/>
            <w:ind w:firstLine="480"/>
          </w:pPr>
        </w:pPrChange>
      </w:pPr>
      <w:ins w:id="388" w:author="连城县文秘(文秘)" w:date="2022-01-26T08:36:00Z">
        <w:del w:id="389" w:author="龙岩市局文秘:排版" w:date="2025-03-05T16:28:00Z">
          <w:r w:rsidRPr="00B91CF9" w:rsidDel="00B91CF9">
            <w:rPr>
              <w:rFonts w:ascii="仿宋_GB2312" w:eastAsia="仿宋_GB2312" w:hAnsi="仿宋_GB2312" w:cs="仿宋_GB2312" w:hint="eastAsia"/>
              <w:b/>
              <w:color w:val="333333"/>
              <w:kern w:val="0"/>
              <w:sz w:val="32"/>
              <w:szCs w:val="32"/>
              <w:rPrChange w:id="390" w:author="龙岩市局文秘:排版" w:date="2025-03-05T16:28:00Z">
                <w:rPr>
                  <w:rFonts w:ascii="仿宋_GB2312" w:eastAsia="仿宋_GB2312" w:hAnsi="仿宋_GB2312" w:cs="仿宋_GB2312" w:hint="eastAsia"/>
                  <w:color w:val="333333"/>
                  <w:kern w:val="0"/>
                  <w:sz w:val="32"/>
                  <w:szCs w:val="32"/>
                </w:rPr>
              </w:rPrChange>
            </w:rPr>
            <w:delText>。</w:delText>
          </w:r>
        </w:del>
        <w:r w:rsidRPr="00B91CF9">
          <w:rPr>
            <w:rFonts w:ascii="仿宋_GB2312" w:eastAsia="仿宋_GB2312" w:hAnsi="仿宋_GB2312" w:cs="仿宋_GB2312" w:hint="eastAsia"/>
            <w:color w:val="333333"/>
            <w:kern w:val="0"/>
            <w:sz w:val="32"/>
            <w:szCs w:val="32"/>
            <w:rPrChange w:id="391" w:author="龙岩市局文秘:排版" w:date="2025-03-05T16:28:00Z">
              <w:rPr>
                <w:rFonts w:hint="eastAsia"/>
              </w:rPr>
            </w:rPrChange>
          </w:rPr>
          <w:t>202</w:t>
        </w:r>
        <w:del w:id="392" w:author="黄庭枢:排版" w:date="2024-12-25T10:36:00Z">
          <w:r w:rsidRPr="00B91CF9">
            <w:rPr>
              <w:rFonts w:ascii="仿宋_GB2312" w:eastAsia="仿宋_GB2312" w:hAnsi="仿宋_GB2312" w:cs="仿宋_GB2312"/>
              <w:color w:val="333333"/>
              <w:kern w:val="0"/>
              <w:sz w:val="32"/>
              <w:szCs w:val="32"/>
              <w:rPrChange w:id="393" w:author="龙岩市局文秘:排版" w:date="2025-03-05T16:28:00Z">
                <w:rPr/>
              </w:rPrChange>
            </w:rPr>
            <w:delText>1</w:delText>
          </w:r>
        </w:del>
      </w:ins>
      <w:ins w:id="394" w:author="罗凡:排版" w:date="2023-01-09T08:58:00Z">
        <w:del w:id="395" w:author="黄庭枢:排版" w:date="2024-12-25T10:36:00Z">
          <w:r w:rsidRPr="00B91CF9">
            <w:rPr>
              <w:rFonts w:ascii="仿宋_GB2312" w:eastAsia="仿宋_GB2312" w:hAnsi="仿宋_GB2312" w:cs="仿宋_GB2312"/>
              <w:color w:val="333333"/>
              <w:kern w:val="0"/>
              <w:sz w:val="32"/>
              <w:szCs w:val="32"/>
              <w:rPrChange w:id="396" w:author="龙岩市局文秘:排版" w:date="2025-03-05T16:28:00Z">
                <w:rPr/>
              </w:rPrChange>
            </w:rPr>
            <w:delText>2</w:delText>
          </w:r>
        </w:del>
      </w:ins>
      <w:ins w:id="397" w:author="黄庭枢:排版" w:date="2024-12-25T10:36:00Z">
        <w:r w:rsidRPr="00B91CF9">
          <w:rPr>
            <w:rFonts w:ascii="仿宋_GB2312" w:eastAsia="仿宋_GB2312" w:hAnsi="仿宋_GB2312" w:cs="仿宋_GB2312" w:hint="eastAsia"/>
            <w:color w:val="333333"/>
            <w:kern w:val="0"/>
            <w:sz w:val="32"/>
            <w:szCs w:val="32"/>
            <w:rPrChange w:id="398" w:author="龙岩市局文秘:排版" w:date="2025-03-05T16:28:00Z">
              <w:rPr>
                <w:rFonts w:hint="eastAsia"/>
              </w:rPr>
            </w:rPrChange>
          </w:rPr>
          <w:t>4</w:t>
        </w:r>
      </w:ins>
      <w:ins w:id="399" w:author="连城县文秘(文秘)" w:date="2022-01-26T08:36:00Z">
        <w:r w:rsidRPr="00B91CF9">
          <w:rPr>
            <w:rFonts w:ascii="仿宋_GB2312" w:eastAsia="仿宋_GB2312" w:hAnsi="仿宋_GB2312" w:cs="仿宋_GB2312" w:hint="eastAsia"/>
            <w:color w:val="333333"/>
            <w:kern w:val="0"/>
            <w:sz w:val="32"/>
            <w:szCs w:val="32"/>
            <w:rPrChange w:id="400" w:author="龙岩市局文秘:排版" w:date="2025-03-05T16:28:00Z">
              <w:rPr>
                <w:rFonts w:hint="eastAsia"/>
              </w:rPr>
            </w:rPrChange>
          </w:rPr>
          <w:t>年度，</w:t>
        </w:r>
      </w:ins>
      <w:ins w:id="401" w:author="龙岩市局文秘:排版" w:date="2025-03-05T16:29:00Z">
        <w:r w:rsidR="00B91CF9">
          <w:rPr>
            <w:rFonts w:ascii="仿宋_GB2312" w:eastAsia="仿宋_GB2312" w:hAnsi="仿宋_GB2312" w:cs="仿宋_GB2312" w:hint="eastAsia"/>
            <w:color w:val="333333"/>
            <w:kern w:val="0"/>
            <w:sz w:val="32"/>
            <w:szCs w:val="32"/>
          </w:rPr>
          <w:t>连城县</w:t>
        </w:r>
        <w:r w:rsidR="00B91CF9">
          <w:rPr>
            <w:rFonts w:ascii="仿宋_GB2312" w:eastAsia="仿宋_GB2312" w:hAnsi="仿宋_GB2312" w:cs="仿宋_GB2312"/>
            <w:color w:val="333333"/>
            <w:kern w:val="0"/>
            <w:sz w:val="32"/>
            <w:szCs w:val="32"/>
          </w:rPr>
          <w:t>气象</w:t>
        </w:r>
      </w:ins>
      <w:ins w:id="402" w:author="连城县文秘(文秘)" w:date="2022-01-26T08:36:00Z">
        <w:del w:id="403" w:author="龙岩市局文秘:排版" w:date="2025-03-05T16:29:00Z">
          <w:r w:rsidRPr="00B91CF9" w:rsidDel="00B91CF9">
            <w:rPr>
              <w:rFonts w:ascii="仿宋_GB2312" w:eastAsia="仿宋_GB2312" w:hAnsi="仿宋_GB2312" w:cs="仿宋_GB2312" w:hint="eastAsia"/>
              <w:color w:val="333333"/>
              <w:kern w:val="0"/>
              <w:sz w:val="32"/>
              <w:szCs w:val="32"/>
              <w:rPrChange w:id="404" w:author="龙岩市局文秘:排版" w:date="2025-03-05T16:28:00Z">
                <w:rPr>
                  <w:rFonts w:hint="eastAsia"/>
                </w:rPr>
              </w:rPrChange>
            </w:rPr>
            <w:delText>我</w:delText>
          </w:r>
        </w:del>
        <w:r w:rsidRPr="00B91CF9">
          <w:rPr>
            <w:rFonts w:ascii="仿宋_GB2312" w:eastAsia="仿宋_GB2312" w:hAnsi="仿宋_GB2312" w:cs="仿宋_GB2312" w:hint="eastAsia"/>
            <w:color w:val="333333"/>
            <w:kern w:val="0"/>
            <w:sz w:val="32"/>
            <w:szCs w:val="32"/>
            <w:rPrChange w:id="405" w:author="龙岩市局文秘:排版" w:date="2025-03-05T16:28:00Z">
              <w:rPr>
                <w:rFonts w:hint="eastAsia"/>
              </w:rPr>
            </w:rPrChange>
          </w:rPr>
          <w:t>局无依申请公开事项，无针对本部门有关政府信息公开事务的行政复议、诉讼、申诉相关案例。</w:t>
        </w:r>
      </w:ins>
    </w:p>
    <w:p w:rsidR="00B91CF9" w:rsidRPr="00B91CF9" w:rsidRDefault="001E037C" w:rsidP="00B91CF9">
      <w:pPr>
        <w:pStyle w:val="a6"/>
        <w:widowControl/>
        <w:numPr>
          <w:ilvl w:val="0"/>
          <w:numId w:val="1"/>
        </w:numPr>
        <w:shd w:val="clear" w:color="auto" w:fill="FFFFFF"/>
        <w:ind w:firstLineChars="0"/>
        <w:rPr>
          <w:ins w:id="406" w:author="龙岩市局文秘:排版" w:date="2025-03-05T16:28:00Z"/>
          <w:rFonts w:ascii="仿宋_GB2312" w:eastAsia="仿宋_GB2312" w:hAnsi="仿宋_GB2312" w:cs="仿宋_GB2312"/>
          <w:b/>
          <w:color w:val="333333"/>
          <w:kern w:val="0"/>
          <w:sz w:val="32"/>
          <w:szCs w:val="32"/>
          <w:rPrChange w:id="407" w:author="龙岩市局文秘:排版" w:date="2025-03-05T16:28:00Z">
            <w:rPr>
              <w:ins w:id="408" w:author="龙岩市局文秘:排版" w:date="2025-03-05T16:28:00Z"/>
            </w:rPr>
          </w:rPrChange>
        </w:rPr>
        <w:pPrChange w:id="409" w:author="龙岩市局文秘:排版" w:date="2025-03-05T16:28:00Z">
          <w:pPr>
            <w:widowControl/>
            <w:shd w:val="clear" w:color="auto" w:fill="FFFFFF"/>
            <w:ind w:firstLine="480"/>
          </w:pPr>
        </w:pPrChange>
      </w:pPr>
      <w:ins w:id="410" w:author="连城县文秘(文秘)" w:date="2022-01-26T08:36:00Z">
        <w:del w:id="411" w:author="龙岩市局文秘:排版" w:date="2025-03-05T16:28:00Z">
          <w:r w:rsidRPr="00B91CF9" w:rsidDel="00B91CF9">
            <w:rPr>
              <w:rFonts w:ascii="仿宋_GB2312" w:eastAsia="仿宋_GB2312" w:hAnsi="仿宋_GB2312" w:cs="仿宋_GB2312" w:hint="eastAsia"/>
              <w:b/>
              <w:color w:val="333333"/>
              <w:kern w:val="0"/>
              <w:sz w:val="32"/>
              <w:szCs w:val="32"/>
              <w:rPrChange w:id="412" w:author="龙岩市局文秘:排版" w:date="2025-03-05T16:28:00Z">
                <w:rPr>
                  <w:rFonts w:ascii="仿宋_GB2312" w:eastAsia="仿宋_GB2312" w:hAnsi="仿宋_GB2312" w:cs="仿宋_GB2312" w:hint="eastAsia"/>
                  <w:color w:val="333333"/>
                  <w:kern w:val="0"/>
                  <w:sz w:val="32"/>
                  <w:szCs w:val="32"/>
                </w:rPr>
              </w:rPrChange>
            </w:rPr>
            <w:delText>（三）</w:delText>
          </w:r>
        </w:del>
        <w:r w:rsidRPr="00B91CF9">
          <w:rPr>
            <w:rFonts w:ascii="仿宋_GB2312" w:eastAsia="仿宋_GB2312" w:hAnsi="仿宋_GB2312" w:cs="仿宋_GB2312" w:hint="eastAsia"/>
            <w:b/>
            <w:color w:val="333333"/>
            <w:kern w:val="0"/>
            <w:sz w:val="32"/>
            <w:szCs w:val="32"/>
            <w:rPrChange w:id="413" w:author="龙岩市局文秘:排版" w:date="2025-03-05T16:28:00Z">
              <w:rPr>
                <w:rFonts w:ascii="仿宋_GB2312" w:eastAsia="仿宋_GB2312" w:hAnsi="仿宋_GB2312" w:cs="仿宋_GB2312" w:hint="eastAsia"/>
                <w:color w:val="333333"/>
                <w:kern w:val="0"/>
                <w:sz w:val="32"/>
                <w:szCs w:val="32"/>
              </w:rPr>
            </w:rPrChange>
          </w:rPr>
          <w:t>政府信息管理</w:t>
        </w:r>
      </w:ins>
    </w:p>
    <w:p w:rsidR="0067557D" w:rsidRPr="00B91CF9" w:rsidRDefault="001E037C" w:rsidP="00B91CF9">
      <w:pPr>
        <w:widowControl/>
        <w:shd w:val="clear" w:color="auto" w:fill="FFFFFF"/>
        <w:ind w:firstLineChars="200" w:firstLine="643"/>
        <w:rPr>
          <w:ins w:id="414" w:author="连城县文秘(文秘)" w:date="2022-01-26T08:36:00Z"/>
          <w:rFonts w:ascii="仿宋_GB2312" w:eastAsia="仿宋_GB2312" w:hAnsi="仿宋_GB2312" w:cs="仿宋_GB2312"/>
          <w:color w:val="333333"/>
          <w:kern w:val="0"/>
          <w:sz w:val="32"/>
          <w:szCs w:val="32"/>
          <w:rPrChange w:id="415" w:author="龙岩市局文秘:排版" w:date="2025-03-05T16:28:00Z">
            <w:rPr>
              <w:ins w:id="416" w:author="连城县文秘(文秘)" w:date="2022-01-26T08:36:00Z"/>
            </w:rPr>
          </w:rPrChange>
        </w:rPr>
        <w:pPrChange w:id="417" w:author="龙岩市局文秘:排版" w:date="2025-03-05T16:28:00Z">
          <w:pPr>
            <w:widowControl/>
            <w:shd w:val="clear" w:color="auto" w:fill="FFFFFF"/>
            <w:ind w:firstLine="480"/>
          </w:pPr>
        </w:pPrChange>
      </w:pPr>
      <w:ins w:id="418" w:author="连城县文秘(文秘)" w:date="2022-01-26T08:36:00Z">
        <w:del w:id="419" w:author="龙岩市局文秘:排版" w:date="2025-03-05T16:28:00Z">
          <w:r w:rsidRPr="00B91CF9" w:rsidDel="00B91CF9">
            <w:rPr>
              <w:rFonts w:ascii="仿宋_GB2312" w:eastAsia="仿宋_GB2312" w:hAnsi="仿宋_GB2312" w:cs="仿宋_GB2312" w:hint="eastAsia"/>
              <w:b/>
              <w:color w:val="333333"/>
              <w:kern w:val="0"/>
              <w:sz w:val="32"/>
              <w:szCs w:val="32"/>
              <w:rPrChange w:id="420" w:author="龙岩市局文秘:排版" w:date="2025-03-05T16:28:00Z">
                <w:rPr>
                  <w:rFonts w:ascii="仿宋_GB2312" w:eastAsia="仿宋_GB2312" w:hAnsi="仿宋_GB2312" w:cs="仿宋_GB2312" w:hint="eastAsia"/>
                  <w:color w:val="333333"/>
                  <w:kern w:val="0"/>
                  <w:sz w:val="32"/>
                  <w:szCs w:val="32"/>
                </w:rPr>
              </w:rPrChange>
            </w:rPr>
            <w:delText>。</w:delText>
          </w:r>
        </w:del>
        <w:r w:rsidRPr="00B91CF9">
          <w:rPr>
            <w:rFonts w:ascii="仿宋_GB2312" w:eastAsia="仿宋_GB2312" w:hAnsi="仿宋_GB2312" w:cs="仿宋_GB2312" w:hint="eastAsia"/>
            <w:color w:val="333333"/>
            <w:kern w:val="0"/>
            <w:sz w:val="32"/>
            <w:szCs w:val="32"/>
            <w:rPrChange w:id="421" w:author="龙岩市局文秘:排版" w:date="2025-03-05T16:28:00Z">
              <w:rPr>
                <w:rFonts w:hint="eastAsia"/>
              </w:rPr>
            </w:rPrChange>
          </w:rPr>
          <w:t>成立以主要负责人为组长，分管领导为副组长，各科室负责人为成员的政府信息与政务公开领导小组，领导小组下设办公室，成员由局办公室成员兼任。由办公室作为牵头科室，统筹协调信息公开工作，健全完善信息发布规范、公文及信息报送审核制度、保密审查机制等，强化公开信息的准确性、及时性、安全性。</w:t>
        </w:r>
      </w:ins>
    </w:p>
    <w:p w:rsidR="00B91CF9" w:rsidRPr="00B91CF9" w:rsidRDefault="001E037C" w:rsidP="00B91CF9">
      <w:pPr>
        <w:pStyle w:val="a6"/>
        <w:widowControl/>
        <w:numPr>
          <w:ilvl w:val="0"/>
          <w:numId w:val="1"/>
        </w:numPr>
        <w:shd w:val="clear" w:color="auto" w:fill="FFFFFF"/>
        <w:ind w:firstLineChars="0"/>
        <w:rPr>
          <w:ins w:id="422" w:author="龙岩市局文秘:排版" w:date="2025-03-05T16:28:00Z"/>
          <w:rFonts w:ascii="仿宋_GB2312" w:eastAsia="仿宋_GB2312" w:hAnsi="仿宋_GB2312" w:cs="仿宋_GB2312"/>
          <w:b/>
          <w:color w:val="333333"/>
          <w:kern w:val="0"/>
          <w:sz w:val="32"/>
          <w:szCs w:val="32"/>
          <w:rPrChange w:id="423" w:author="龙岩市局文秘:排版" w:date="2025-03-05T16:28:00Z">
            <w:rPr>
              <w:ins w:id="424" w:author="龙岩市局文秘:排版" w:date="2025-03-05T16:28:00Z"/>
            </w:rPr>
          </w:rPrChange>
        </w:rPr>
        <w:pPrChange w:id="425" w:author="龙岩市局文秘:排版" w:date="2025-03-05T16:28:00Z">
          <w:pPr>
            <w:widowControl/>
            <w:shd w:val="clear" w:color="auto" w:fill="FFFFFF"/>
            <w:ind w:firstLine="480"/>
          </w:pPr>
        </w:pPrChange>
      </w:pPr>
      <w:ins w:id="426" w:author="连城县文秘(文秘)" w:date="2022-01-26T08:36:00Z">
        <w:del w:id="427" w:author="龙岩市局文秘:排版" w:date="2025-03-05T16:28:00Z">
          <w:r w:rsidRPr="00B91CF9" w:rsidDel="00B91CF9">
            <w:rPr>
              <w:rFonts w:ascii="仿宋_GB2312" w:eastAsia="仿宋_GB2312" w:hAnsi="仿宋_GB2312" w:cs="仿宋_GB2312" w:hint="eastAsia"/>
              <w:b/>
              <w:color w:val="333333"/>
              <w:kern w:val="0"/>
              <w:sz w:val="32"/>
              <w:szCs w:val="32"/>
              <w:rPrChange w:id="428" w:author="龙岩市局文秘:排版" w:date="2025-03-05T16:28:00Z">
                <w:rPr>
                  <w:rFonts w:ascii="仿宋_GB2312" w:eastAsia="仿宋_GB2312" w:hAnsi="仿宋_GB2312" w:cs="仿宋_GB2312" w:hint="eastAsia"/>
                  <w:color w:val="333333"/>
                  <w:kern w:val="0"/>
                  <w:sz w:val="32"/>
                  <w:szCs w:val="32"/>
                </w:rPr>
              </w:rPrChange>
            </w:rPr>
            <w:delText>（四）</w:delText>
          </w:r>
        </w:del>
        <w:r w:rsidRPr="00B91CF9">
          <w:rPr>
            <w:rFonts w:ascii="仿宋_GB2312" w:eastAsia="仿宋_GB2312" w:hAnsi="仿宋_GB2312" w:cs="仿宋_GB2312" w:hint="eastAsia"/>
            <w:b/>
            <w:color w:val="333333"/>
            <w:kern w:val="0"/>
            <w:sz w:val="32"/>
            <w:szCs w:val="32"/>
            <w:rPrChange w:id="429" w:author="龙岩市局文秘:排版" w:date="2025-03-05T16:28:00Z">
              <w:rPr>
                <w:rFonts w:ascii="仿宋_GB2312" w:eastAsia="仿宋_GB2312" w:hAnsi="仿宋_GB2312" w:cs="仿宋_GB2312" w:hint="eastAsia"/>
                <w:color w:val="333333"/>
                <w:kern w:val="0"/>
                <w:sz w:val="32"/>
                <w:szCs w:val="32"/>
              </w:rPr>
            </w:rPrChange>
          </w:rPr>
          <w:t>政府信息公开平台建设</w:t>
        </w:r>
      </w:ins>
    </w:p>
    <w:p w:rsidR="0067557D" w:rsidRPr="00B91CF9" w:rsidRDefault="001E037C" w:rsidP="00B91CF9">
      <w:pPr>
        <w:widowControl/>
        <w:shd w:val="clear" w:color="auto" w:fill="FFFFFF"/>
        <w:ind w:firstLineChars="200" w:firstLine="643"/>
        <w:rPr>
          <w:ins w:id="430" w:author="连城县文秘(文秘)" w:date="2022-01-26T08:36:00Z"/>
          <w:rFonts w:ascii="仿宋_GB2312" w:eastAsia="仿宋_GB2312" w:hAnsi="仿宋_GB2312" w:cs="仿宋_GB2312"/>
          <w:color w:val="333333"/>
          <w:kern w:val="0"/>
          <w:sz w:val="32"/>
          <w:szCs w:val="32"/>
          <w:rPrChange w:id="431" w:author="龙岩市局文秘:排版" w:date="2025-03-05T16:28:00Z">
            <w:rPr>
              <w:ins w:id="432" w:author="连城县文秘(文秘)" w:date="2022-01-26T08:36:00Z"/>
            </w:rPr>
          </w:rPrChange>
        </w:rPr>
        <w:pPrChange w:id="433" w:author="龙岩市局文秘:排版" w:date="2025-03-05T16:28:00Z">
          <w:pPr>
            <w:widowControl/>
            <w:shd w:val="clear" w:color="auto" w:fill="FFFFFF"/>
            <w:ind w:firstLine="480"/>
          </w:pPr>
        </w:pPrChange>
      </w:pPr>
      <w:ins w:id="434" w:author="连城县文秘(文秘)" w:date="2022-01-26T08:36:00Z">
        <w:del w:id="435" w:author="龙岩市局文秘:排版" w:date="2025-03-05T16:28:00Z">
          <w:r w:rsidRPr="00B91CF9" w:rsidDel="00B91CF9">
            <w:rPr>
              <w:rFonts w:ascii="仿宋_GB2312" w:eastAsia="仿宋_GB2312" w:hAnsi="仿宋_GB2312" w:cs="仿宋_GB2312" w:hint="eastAsia"/>
              <w:b/>
              <w:color w:val="333333"/>
              <w:kern w:val="0"/>
              <w:sz w:val="32"/>
              <w:szCs w:val="32"/>
              <w:rPrChange w:id="436" w:author="龙岩市局文秘:排版" w:date="2025-03-05T16:28:00Z">
                <w:rPr>
                  <w:rFonts w:ascii="仿宋_GB2312" w:eastAsia="仿宋_GB2312" w:hAnsi="仿宋_GB2312" w:cs="仿宋_GB2312" w:hint="eastAsia"/>
                  <w:color w:val="333333"/>
                  <w:kern w:val="0"/>
                  <w:sz w:val="32"/>
                  <w:szCs w:val="32"/>
                </w:rPr>
              </w:rPrChange>
            </w:rPr>
            <w:delText>。</w:delText>
          </w:r>
        </w:del>
      </w:ins>
      <w:ins w:id="437" w:author="龙岩市局文秘:排版" w:date="2025-03-05T16:29:00Z">
        <w:r w:rsidR="00B91CF9">
          <w:rPr>
            <w:rFonts w:ascii="仿宋_GB2312" w:eastAsia="仿宋_GB2312" w:hAnsi="仿宋_GB2312" w:cs="仿宋_GB2312" w:hint="eastAsia"/>
            <w:color w:val="333333"/>
            <w:kern w:val="0"/>
            <w:sz w:val="32"/>
            <w:szCs w:val="32"/>
          </w:rPr>
          <w:t>连城县气象局</w:t>
        </w:r>
      </w:ins>
      <w:ins w:id="438" w:author="连城县文秘(文秘)" w:date="2022-01-26T08:36:00Z">
        <w:del w:id="439" w:author="龙岩市局文秘:排版" w:date="2025-03-05T16:29:00Z">
          <w:r w:rsidRPr="00B91CF9" w:rsidDel="00B91CF9">
            <w:rPr>
              <w:rFonts w:ascii="仿宋_GB2312" w:eastAsia="仿宋_GB2312" w:hAnsi="仿宋_GB2312" w:cs="仿宋_GB2312" w:hint="eastAsia"/>
              <w:color w:val="333333"/>
              <w:kern w:val="0"/>
              <w:sz w:val="32"/>
              <w:szCs w:val="32"/>
              <w:rPrChange w:id="440" w:author="龙岩市局文秘:排版" w:date="2025-03-05T16:28:00Z">
                <w:rPr>
                  <w:rFonts w:hint="eastAsia"/>
                </w:rPr>
              </w:rPrChange>
            </w:rPr>
            <w:delText>我局</w:delText>
          </w:r>
        </w:del>
        <w:r w:rsidRPr="00B91CF9">
          <w:rPr>
            <w:rFonts w:ascii="仿宋_GB2312" w:eastAsia="仿宋_GB2312" w:hAnsi="仿宋_GB2312" w:cs="仿宋_GB2312" w:hint="eastAsia"/>
            <w:color w:val="333333"/>
            <w:kern w:val="0"/>
            <w:sz w:val="32"/>
            <w:szCs w:val="32"/>
            <w:rPrChange w:id="441" w:author="龙岩市局文秘:排版" w:date="2025-03-05T16:28:00Z">
              <w:rPr>
                <w:rFonts w:hint="eastAsia"/>
              </w:rPr>
            </w:rPrChange>
          </w:rPr>
          <w:t>无门户网站，需要依托上级或连城县政府网站进行公开，</w:t>
        </w:r>
      </w:ins>
      <w:ins w:id="442" w:author="黄庭枢:排版" w:date="2024-12-25T10:39:00Z">
        <w:r w:rsidRPr="00B91CF9">
          <w:rPr>
            <w:rFonts w:ascii="仿宋_GB2312" w:eastAsia="仿宋_GB2312" w:hAnsi="仿宋_GB2312" w:cs="仿宋_GB2312" w:hint="eastAsia"/>
            <w:color w:val="333333"/>
            <w:kern w:val="0"/>
            <w:sz w:val="32"/>
            <w:szCs w:val="32"/>
            <w:rPrChange w:id="443" w:author="龙岩市局文秘:排版" w:date="2025-03-05T16:28:00Z">
              <w:rPr>
                <w:rFonts w:hint="eastAsia"/>
              </w:rPr>
            </w:rPrChange>
          </w:rPr>
          <w:t>行政执法信息依托“闽执法”平台</w:t>
        </w:r>
      </w:ins>
      <w:ins w:id="444" w:author="黄庭枢:排版" w:date="2024-12-25T10:41:00Z">
        <w:r w:rsidRPr="00B91CF9">
          <w:rPr>
            <w:rFonts w:ascii="仿宋_GB2312" w:eastAsia="仿宋_GB2312" w:hAnsi="仿宋_GB2312" w:cs="仿宋_GB2312" w:hint="eastAsia"/>
            <w:color w:val="333333"/>
            <w:kern w:val="0"/>
            <w:sz w:val="32"/>
            <w:szCs w:val="32"/>
            <w:rPrChange w:id="445" w:author="龙岩市局文秘:排版" w:date="2025-03-05T16:28:00Z">
              <w:rPr>
                <w:rFonts w:hint="eastAsia"/>
              </w:rPr>
            </w:rPrChange>
          </w:rPr>
          <w:t>公示</w:t>
        </w:r>
      </w:ins>
      <w:ins w:id="446" w:author="黄庭枢:排版" w:date="2024-12-25T10:39:00Z">
        <w:r w:rsidRPr="00B91CF9">
          <w:rPr>
            <w:rFonts w:ascii="仿宋_GB2312" w:eastAsia="仿宋_GB2312" w:hAnsi="仿宋_GB2312" w:cs="仿宋_GB2312" w:hint="eastAsia"/>
            <w:color w:val="333333"/>
            <w:kern w:val="0"/>
            <w:sz w:val="32"/>
            <w:szCs w:val="32"/>
            <w:rPrChange w:id="447" w:author="龙岩市局文秘:排版" w:date="2025-03-05T16:28:00Z">
              <w:rPr>
                <w:rFonts w:hint="eastAsia"/>
              </w:rPr>
            </w:rPrChange>
          </w:rPr>
          <w:t>，</w:t>
        </w:r>
      </w:ins>
      <w:ins w:id="448" w:author="连城县文秘(文秘)" w:date="2022-01-26T08:36:00Z">
        <w:r w:rsidRPr="00B91CF9">
          <w:rPr>
            <w:rFonts w:ascii="仿宋_GB2312" w:eastAsia="仿宋_GB2312" w:hAnsi="仿宋_GB2312" w:cs="仿宋_GB2312" w:hint="eastAsia"/>
            <w:color w:val="333333"/>
            <w:kern w:val="0"/>
            <w:sz w:val="32"/>
            <w:szCs w:val="32"/>
            <w:rPrChange w:id="449" w:author="龙岩市局文秘:排版" w:date="2025-03-05T16:28:00Z">
              <w:rPr>
                <w:rFonts w:hint="eastAsia"/>
              </w:rPr>
            </w:rPrChange>
          </w:rPr>
          <w:t>按照相关要求及时进行内容更新。</w:t>
        </w:r>
      </w:ins>
    </w:p>
    <w:p w:rsidR="00B91CF9" w:rsidRPr="00B91CF9" w:rsidRDefault="001E037C" w:rsidP="00B91CF9">
      <w:pPr>
        <w:pStyle w:val="a6"/>
        <w:widowControl/>
        <w:numPr>
          <w:ilvl w:val="0"/>
          <w:numId w:val="1"/>
        </w:numPr>
        <w:shd w:val="clear" w:color="auto" w:fill="FFFFFF"/>
        <w:ind w:firstLineChars="0"/>
        <w:rPr>
          <w:ins w:id="450" w:author="龙岩市局文秘:排版" w:date="2025-03-05T16:28:00Z"/>
          <w:rFonts w:ascii="仿宋_GB2312" w:eastAsia="仿宋_GB2312" w:hAnsi="仿宋_GB2312" w:cs="仿宋_GB2312"/>
          <w:b/>
          <w:color w:val="333333"/>
          <w:kern w:val="0"/>
          <w:sz w:val="32"/>
          <w:szCs w:val="32"/>
          <w:rPrChange w:id="451" w:author="龙岩市局文秘:排版" w:date="2025-03-05T16:28:00Z">
            <w:rPr>
              <w:ins w:id="452" w:author="龙岩市局文秘:排版" w:date="2025-03-05T16:28:00Z"/>
            </w:rPr>
          </w:rPrChange>
        </w:rPr>
        <w:pPrChange w:id="453" w:author="龙岩市局文秘:排版" w:date="2025-03-05T16:28:00Z">
          <w:pPr>
            <w:widowControl/>
            <w:shd w:val="clear" w:color="auto" w:fill="FFFFFF"/>
            <w:ind w:firstLine="480"/>
          </w:pPr>
        </w:pPrChange>
      </w:pPr>
      <w:ins w:id="454" w:author="连城县文秘(文秘)" w:date="2022-01-26T08:36:00Z">
        <w:del w:id="455" w:author="龙岩市局文秘:排版" w:date="2025-03-05T16:28:00Z">
          <w:r w:rsidRPr="00B91CF9" w:rsidDel="00B91CF9">
            <w:rPr>
              <w:rFonts w:ascii="仿宋_GB2312" w:eastAsia="仿宋_GB2312" w:hAnsi="仿宋_GB2312" w:cs="仿宋_GB2312" w:hint="eastAsia"/>
              <w:b/>
              <w:color w:val="333333"/>
              <w:kern w:val="0"/>
              <w:sz w:val="32"/>
              <w:szCs w:val="32"/>
              <w:rPrChange w:id="456" w:author="龙岩市局文秘:排版" w:date="2025-03-05T16:28:00Z">
                <w:rPr>
                  <w:rFonts w:ascii="仿宋_GB2312" w:eastAsia="仿宋_GB2312" w:hAnsi="仿宋_GB2312" w:cs="仿宋_GB2312" w:hint="eastAsia"/>
                  <w:color w:val="333333"/>
                  <w:kern w:val="0"/>
                  <w:sz w:val="32"/>
                  <w:szCs w:val="32"/>
                </w:rPr>
              </w:rPrChange>
            </w:rPr>
            <w:delText>（五）</w:delText>
          </w:r>
        </w:del>
        <w:r w:rsidRPr="00B91CF9">
          <w:rPr>
            <w:rFonts w:ascii="仿宋_GB2312" w:eastAsia="仿宋_GB2312" w:hAnsi="仿宋_GB2312" w:cs="仿宋_GB2312" w:hint="eastAsia"/>
            <w:b/>
            <w:color w:val="333333"/>
            <w:kern w:val="0"/>
            <w:sz w:val="32"/>
            <w:szCs w:val="32"/>
            <w:rPrChange w:id="457" w:author="龙岩市局文秘:排版" w:date="2025-03-05T16:28:00Z">
              <w:rPr>
                <w:rFonts w:ascii="仿宋_GB2312" w:eastAsia="仿宋_GB2312" w:hAnsi="仿宋_GB2312" w:cs="仿宋_GB2312" w:hint="eastAsia"/>
                <w:color w:val="333333"/>
                <w:kern w:val="0"/>
                <w:sz w:val="32"/>
                <w:szCs w:val="32"/>
              </w:rPr>
            </w:rPrChange>
          </w:rPr>
          <w:t>监督保障</w:t>
        </w:r>
      </w:ins>
    </w:p>
    <w:p w:rsidR="0067557D" w:rsidRPr="00B91CF9" w:rsidRDefault="001E037C" w:rsidP="00B91CF9">
      <w:pPr>
        <w:widowControl/>
        <w:shd w:val="clear" w:color="auto" w:fill="FFFFFF"/>
        <w:ind w:firstLineChars="200" w:firstLine="643"/>
        <w:rPr>
          <w:del w:id="458" w:author="黄庭枢" w:date="2021-11-23T10:02:00Z"/>
          <w:rFonts w:ascii="仿宋_GB2312" w:eastAsia="仿宋_GB2312" w:hAnsi="仿宋_GB2312" w:cs="仿宋_GB2312"/>
          <w:color w:val="333333"/>
          <w:kern w:val="0"/>
          <w:sz w:val="32"/>
          <w:szCs w:val="32"/>
          <w:rPrChange w:id="459" w:author="龙岩市局文秘:排版" w:date="2025-03-05T16:28:00Z">
            <w:rPr>
              <w:del w:id="460" w:author="黄庭枢" w:date="2021-11-23T10:02:00Z"/>
              <w:rFonts w:ascii="宋体" w:hAnsi="宋体" w:cs="宋体"/>
              <w:color w:val="333333"/>
              <w:kern w:val="0"/>
              <w:sz w:val="24"/>
              <w:szCs w:val="24"/>
            </w:rPr>
          </w:rPrChange>
        </w:rPr>
        <w:pPrChange w:id="461" w:author="龙岩市局文秘:排版" w:date="2025-03-05T16:28:00Z">
          <w:pPr>
            <w:widowControl/>
            <w:shd w:val="clear" w:color="auto" w:fill="FFFFFF"/>
            <w:ind w:firstLine="480"/>
          </w:pPr>
        </w:pPrChange>
      </w:pPr>
      <w:ins w:id="462" w:author="连城县文秘(文秘)" w:date="2022-01-26T08:36:00Z">
        <w:del w:id="463" w:author="龙岩市局文秘:排版" w:date="2025-03-05T16:28:00Z">
          <w:r w:rsidRPr="00B91CF9" w:rsidDel="00B91CF9">
            <w:rPr>
              <w:rFonts w:ascii="仿宋_GB2312" w:eastAsia="仿宋_GB2312" w:hAnsi="仿宋_GB2312" w:cs="仿宋_GB2312" w:hint="eastAsia"/>
              <w:b/>
              <w:color w:val="333333"/>
              <w:kern w:val="0"/>
              <w:sz w:val="32"/>
              <w:szCs w:val="32"/>
              <w:rPrChange w:id="464" w:author="龙岩市局文秘:排版" w:date="2025-03-05T16:28:00Z">
                <w:rPr>
                  <w:rFonts w:ascii="仿宋_GB2312" w:eastAsia="仿宋_GB2312" w:hAnsi="仿宋_GB2312" w:cs="仿宋_GB2312" w:hint="eastAsia"/>
                  <w:color w:val="333333"/>
                  <w:kern w:val="0"/>
                  <w:sz w:val="32"/>
                  <w:szCs w:val="32"/>
                </w:rPr>
              </w:rPrChange>
            </w:rPr>
            <w:delText>。</w:delText>
          </w:r>
        </w:del>
        <w:del w:id="465" w:author="龙岩市局文秘:排版" w:date="2025-03-05T16:29:00Z">
          <w:r w:rsidRPr="00B91CF9" w:rsidDel="00B91CF9">
            <w:rPr>
              <w:rFonts w:ascii="仿宋_GB2312" w:eastAsia="仿宋_GB2312" w:hAnsi="仿宋_GB2312" w:cs="仿宋_GB2312" w:hint="eastAsia"/>
              <w:color w:val="333333"/>
              <w:kern w:val="0"/>
              <w:sz w:val="32"/>
              <w:szCs w:val="32"/>
              <w:rPrChange w:id="466" w:author="龙岩市局文秘:排版" w:date="2025-03-05T16:28:00Z">
                <w:rPr>
                  <w:rFonts w:hint="eastAsia"/>
                </w:rPr>
              </w:rPrChange>
            </w:rPr>
            <w:delText>我局</w:delText>
          </w:r>
        </w:del>
      </w:ins>
      <w:ins w:id="467" w:author="龙岩市局文秘:排版" w:date="2025-03-05T16:29:00Z">
        <w:r w:rsidR="00B91CF9" w:rsidRPr="00B91CF9">
          <w:rPr>
            <w:rFonts w:ascii="仿宋_GB2312" w:eastAsia="仿宋_GB2312" w:hAnsi="仿宋_GB2312" w:cs="仿宋_GB2312" w:hint="eastAsia"/>
            <w:color w:val="333333"/>
            <w:kern w:val="0"/>
            <w:sz w:val="32"/>
            <w:szCs w:val="32"/>
          </w:rPr>
          <w:t>连城县气象局</w:t>
        </w:r>
      </w:ins>
      <w:ins w:id="468" w:author="连城县文秘(文秘)" w:date="2022-01-26T08:36:00Z">
        <w:r w:rsidRPr="00B91CF9">
          <w:rPr>
            <w:rFonts w:ascii="仿宋_GB2312" w:eastAsia="仿宋_GB2312" w:hAnsi="仿宋_GB2312" w:cs="仿宋_GB2312" w:hint="eastAsia"/>
            <w:color w:val="333333"/>
            <w:kern w:val="0"/>
            <w:sz w:val="32"/>
            <w:szCs w:val="32"/>
            <w:rPrChange w:id="469" w:author="龙岩市局文秘:排版" w:date="2025-03-05T16:28:00Z">
              <w:rPr>
                <w:rFonts w:hint="eastAsia"/>
              </w:rPr>
            </w:rPrChange>
          </w:rPr>
          <w:t>严格按照相关信息工作制度抓好贯彻落实，确保政务公开工作落实落细，进一步提升政务公开规范化标准化水平。</w:t>
        </w:r>
      </w:ins>
    </w:p>
    <w:p w:rsidR="0067557D" w:rsidRPr="0067557D" w:rsidRDefault="0067557D" w:rsidP="00B91CF9">
      <w:pPr>
        <w:ind w:firstLineChars="200" w:firstLine="420"/>
        <w:rPr>
          <w:rPrChange w:id="470" w:author="黄庭枢" w:date="2021-11-23T10:02:00Z">
            <w:rPr>
              <w:rFonts w:ascii="宋体" w:hAnsi="宋体" w:cs="宋体"/>
              <w:color w:val="333333"/>
              <w:kern w:val="0"/>
              <w:sz w:val="24"/>
              <w:szCs w:val="24"/>
            </w:rPr>
          </w:rPrChange>
        </w:rPr>
        <w:pPrChange w:id="471" w:author="龙岩市局文秘:排版" w:date="2025-03-05T16:28:00Z">
          <w:pPr>
            <w:widowControl/>
            <w:shd w:val="clear" w:color="auto" w:fill="FFFFFF"/>
            <w:ind w:firstLine="480"/>
          </w:pPr>
        </w:pPrChange>
      </w:pPr>
    </w:p>
    <w:p w:rsidR="0067557D" w:rsidRPr="0067557D" w:rsidRDefault="001E037C">
      <w:pPr>
        <w:widowControl/>
        <w:shd w:val="clear" w:color="auto" w:fill="FFFFFF"/>
        <w:ind w:firstLineChars="200" w:firstLine="643"/>
        <w:rPr>
          <w:rFonts w:ascii="黑体" w:eastAsia="黑体" w:hAnsi="黑体" w:cs="黑体"/>
          <w:b/>
          <w:bCs/>
          <w:color w:val="333333"/>
          <w:kern w:val="0"/>
          <w:sz w:val="32"/>
          <w:szCs w:val="32"/>
          <w:rPrChange w:id="472" w:author="黄庭枢" w:date="2021-11-29T15:31:00Z">
            <w:rPr>
              <w:rFonts w:ascii="宋体" w:hAnsi="宋体" w:cs="宋体"/>
              <w:color w:val="333333"/>
              <w:kern w:val="0"/>
              <w:sz w:val="24"/>
              <w:szCs w:val="24"/>
            </w:rPr>
          </w:rPrChange>
        </w:rPr>
        <w:pPrChange w:id="473" w:author="黄庭枢" w:date="2021-11-23T09:13:00Z">
          <w:pPr>
            <w:widowControl/>
            <w:shd w:val="clear" w:color="auto" w:fill="FFFFFF"/>
            <w:ind w:firstLine="480"/>
          </w:pPr>
        </w:pPrChange>
      </w:pPr>
      <w:r>
        <w:rPr>
          <w:rFonts w:ascii="黑体" w:eastAsia="黑体" w:hAnsi="黑体" w:cs="黑体" w:hint="eastAsia"/>
          <w:b/>
          <w:bCs/>
          <w:color w:val="333333"/>
          <w:kern w:val="0"/>
          <w:sz w:val="32"/>
          <w:szCs w:val="32"/>
          <w:rPrChange w:id="474" w:author="黄庭枢" w:date="2021-11-29T15:31:00Z">
            <w:rPr>
              <w:rFonts w:ascii="宋体" w:hAnsi="宋体" w:cs="宋体" w:hint="eastAsia"/>
              <w:b/>
              <w:bCs/>
              <w:color w:val="333333"/>
              <w:kern w:val="0"/>
              <w:sz w:val="24"/>
              <w:szCs w:val="24"/>
            </w:rPr>
          </w:rPrChange>
        </w:rPr>
        <w:t>二、主动公开政府信息情况</w:t>
      </w:r>
    </w:p>
    <w:p w:rsidR="0067557D" w:rsidRDefault="0067557D">
      <w:pPr>
        <w:widowControl/>
        <w:shd w:val="clear" w:color="auto" w:fill="FFFFFF"/>
        <w:ind w:firstLine="480"/>
        <w:rPr>
          <w:rFonts w:ascii="宋体" w:hAnsi="宋体" w:cs="宋体"/>
          <w:color w:val="333333"/>
          <w:kern w:val="0"/>
          <w:sz w:val="24"/>
          <w:szCs w:val="24"/>
        </w:rPr>
      </w:pP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67557D">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475"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476" w:author="龙岩市局文秘:排版" w:date="2025-03-05T16:30:00Z">
                  <w:rPr>
                    <w:rFonts w:ascii="宋体" w:hAnsi="宋体" w:cs="宋体" w:hint="eastAsia"/>
                    <w:color w:val="000000"/>
                    <w:kern w:val="0"/>
                    <w:sz w:val="20"/>
                    <w:szCs w:val="20"/>
                  </w:rPr>
                </w:rPrChange>
              </w:rPr>
              <w:t>第二十条第（一）项</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477"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478" w:author="龙岩市局文秘:排版" w:date="2025-03-05T16:30:00Z">
                  <w:rPr>
                    <w:rFonts w:ascii="宋体" w:hAnsi="宋体" w:cs="宋体" w:hint="eastAsia"/>
                    <w:color w:val="000000"/>
                    <w:kern w:val="0"/>
                    <w:sz w:val="20"/>
                    <w:szCs w:val="20"/>
                  </w:rPr>
                </w:rPrChange>
              </w:rPr>
              <w:lastRenderedPageBreak/>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479"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480" w:author="龙岩市局文秘:排版" w:date="2025-03-05T16:30:00Z">
                  <w:rPr>
                    <w:rFonts w:ascii="宋体" w:hAnsi="宋体" w:cs="宋体" w:hint="eastAsia"/>
                    <w:color w:val="000000"/>
                    <w:kern w:val="0"/>
                    <w:sz w:val="20"/>
                    <w:szCs w:val="20"/>
                  </w:rPr>
                </w:rPrChange>
              </w:rPr>
              <w:t>本年</w:t>
            </w:r>
            <w:r w:rsidRPr="00B91CF9">
              <w:rPr>
                <w:rFonts w:ascii="仿宋_GB2312" w:eastAsia="仿宋_GB2312" w:hAnsi="宋体" w:cs="宋体" w:hint="eastAsia"/>
                <w:kern w:val="0"/>
                <w:sz w:val="32"/>
                <w:szCs w:val="32"/>
                <w:rPrChange w:id="481" w:author="龙岩市局文秘:排版" w:date="2025-03-05T16:30:00Z">
                  <w:rPr>
                    <w:rFonts w:ascii="宋体" w:hAnsi="宋体" w:cs="宋体"/>
                    <w:kern w:val="0"/>
                    <w:sz w:val="20"/>
                    <w:szCs w:val="20"/>
                  </w:rPr>
                </w:rPrChange>
              </w:rPr>
              <w:t>制发件数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482"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483" w:author="龙岩市局文秘:排版" w:date="2025-03-05T16:30:00Z">
                  <w:rPr>
                    <w:rFonts w:ascii="宋体" w:hAnsi="宋体" w:cs="宋体" w:hint="eastAsia"/>
                    <w:color w:val="000000"/>
                    <w:kern w:val="0"/>
                    <w:sz w:val="20"/>
                    <w:szCs w:val="20"/>
                  </w:rPr>
                </w:rPrChange>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484"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485" w:author="龙岩市局文秘:排版" w:date="2025-03-05T16:30:00Z">
                  <w:rPr>
                    <w:rFonts w:ascii="宋体" w:hAnsi="宋体" w:cs="宋体" w:hint="eastAsia"/>
                    <w:color w:val="000000"/>
                    <w:kern w:val="0"/>
                    <w:sz w:val="20"/>
                    <w:szCs w:val="20"/>
                  </w:rPr>
                </w:rPrChange>
              </w:rPr>
              <w:t>现行有效件</w:t>
            </w:r>
            <w:r w:rsidRPr="00B91CF9">
              <w:rPr>
                <w:rFonts w:ascii="仿宋_GB2312" w:eastAsia="仿宋_GB2312" w:hAnsi="宋体" w:cs="宋体" w:hint="eastAsia"/>
                <w:kern w:val="0"/>
                <w:sz w:val="32"/>
                <w:szCs w:val="32"/>
                <w:rPrChange w:id="486" w:author="龙岩市局文秘:排版" w:date="2025-03-05T16:30:00Z">
                  <w:rPr>
                    <w:rFonts w:ascii="宋体" w:hAnsi="宋体" w:cs="宋体"/>
                    <w:kern w:val="0"/>
                    <w:sz w:val="20"/>
                    <w:szCs w:val="20"/>
                  </w:rPr>
                </w:rPrChange>
              </w:rPr>
              <w:t>数</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left"/>
              <w:rPr>
                <w:rFonts w:ascii="仿宋_GB2312" w:eastAsia="仿宋_GB2312" w:hAnsi="宋体" w:cs="宋体" w:hint="eastAsia"/>
                <w:kern w:val="0"/>
                <w:sz w:val="32"/>
                <w:szCs w:val="32"/>
                <w:rPrChange w:id="487"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488" w:author="龙岩市局文秘:排版" w:date="2025-03-05T16:30:00Z">
                  <w:rPr>
                    <w:rFonts w:ascii="宋体" w:hAnsi="宋体" w:cs="宋体" w:hint="eastAsia"/>
                    <w:color w:val="000000"/>
                    <w:kern w:val="0"/>
                    <w:sz w:val="20"/>
                    <w:szCs w:val="20"/>
                  </w:rPr>
                </w:rPrChange>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B91CF9">
            <w:pPr>
              <w:widowControl/>
              <w:jc w:val="center"/>
              <w:rPr>
                <w:rFonts w:ascii="仿宋_GB2312" w:eastAsia="仿宋_GB2312" w:hAnsi="宋体" w:cs="宋体" w:hint="eastAsia"/>
                <w:color w:val="000000"/>
                <w:kern w:val="0"/>
                <w:sz w:val="32"/>
                <w:szCs w:val="32"/>
                <w:rPrChange w:id="489" w:author="龙岩市局文秘:排版" w:date="2025-03-05T16:30:00Z">
                  <w:rPr>
                    <w:rFonts w:ascii="宋体" w:hAnsi="宋体" w:cs="宋体"/>
                    <w:kern w:val="0"/>
                    <w:sz w:val="24"/>
                    <w:szCs w:val="24"/>
                  </w:rPr>
                </w:rPrChange>
              </w:rPr>
              <w:pPrChange w:id="490" w:author="黄庭枢" w:date="2021-11-23T09:21:00Z">
                <w:pPr>
                  <w:widowControl/>
                  <w:jc w:val="left"/>
                </w:pPr>
              </w:pPrChange>
            </w:pPr>
            <w:ins w:id="491" w:author="龙岩市局文秘:排版" w:date="2025-03-05T16:28:00Z">
              <w:r w:rsidRPr="00B91CF9">
                <w:rPr>
                  <w:rFonts w:ascii="仿宋_GB2312" w:eastAsia="仿宋_GB2312" w:hAnsi="宋体" w:cs="宋体" w:hint="eastAsia"/>
                  <w:color w:val="000000"/>
                  <w:kern w:val="0"/>
                  <w:sz w:val="32"/>
                  <w:szCs w:val="32"/>
                  <w:rPrChange w:id="492" w:author="龙岩市局文秘:排版" w:date="2025-03-05T16:30:00Z">
                    <w:rPr>
                      <w:rFonts w:ascii="宋体" w:hAnsi="宋体" w:cs="宋体"/>
                      <w:color w:val="000000"/>
                      <w:kern w:val="0"/>
                      <w:sz w:val="20"/>
                      <w:szCs w:val="20"/>
                    </w:rPr>
                  </w:rPrChange>
                </w:rPr>
                <w:t>0</w:t>
              </w:r>
            </w:ins>
            <w:ins w:id="493" w:author="黄庭枢" w:date="2021-11-23T09:21:00Z">
              <w:del w:id="494" w:author="连城县文秘(文秘)" w:date="2022-01-26T08:38:00Z">
                <w:r w:rsidR="001E037C" w:rsidRPr="00B91CF9">
                  <w:rPr>
                    <w:rFonts w:ascii="仿宋_GB2312" w:eastAsia="仿宋_GB2312" w:hAnsi="宋体" w:cs="宋体" w:hint="eastAsia"/>
                    <w:color w:val="000000"/>
                    <w:kern w:val="0"/>
                    <w:sz w:val="32"/>
                    <w:szCs w:val="32"/>
                    <w:rPrChange w:id="495" w:author="龙岩市局文秘:排版" w:date="2025-03-05T16:30:00Z">
                      <w:rPr>
                        <w:rFonts w:ascii="宋体" w:hAnsi="宋体" w:cs="宋体" w:hint="eastAsia"/>
                        <w:color w:val="000000"/>
                        <w:kern w:val="0"/>
                        <w:sz w:val="20"/>
                        <w:szCs w:val="20"/>
                      </w:rPr>
                    </w:rPrChange>
                  </w:rPr>
                  <w:delText>0</w:delText>
                </w:r>
              </w:del>
            </w:ins>
            <w:del w:id="496" w:author="连城县文秘(文秘)" w:date="2022-01-26T08:38:00Z">
              <w:r w:rsidR="001E037C" w:rsidRPr="00B91CF9">
                <w:rPr>
                  <w:rFonts w:ascii="仿宋_GB2312" w:eastAsia="仿宋_GB2312" w:hAnsi="宋体" w:cs="宋体" w:hint="eastAsia"/>
                  <w:color w:val="000000"/>
                  <w:kern w:val="0"/>
                  <w:sz w:val="32"/>
                  <w:szCs w:val="32"/>
                  <w:rPrChange w:id="497" w:author="龙岩市局文秘:排版" w:date="2025-03-05T16:30: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B91CF9">
            <w:pPr>
              <w:widowControl/>
              <w:jc w:val="center"/>
              <w:rPr>
                <w:rFonts w:ascii="仿宋_GB2312" w:eastAsia="仿宋_GB2312" w:hAnsi="宋体" w:cs="宋体" w:hint="eastAsia"/>
                <w:color w:val="000000"/>
                <w:kern w:val="0"/>
                <w:sz w:val="32"/>
                <w:szCs w:val="32"/>
                <w:rPrChange w:id="498" w:author="龙岩市局文秘:排版" w:date="2025-03-05T16:30:00Z">
                  <w:rPr>
                    <w:rFonts w:ascii="宋体" w:hAnsi="宋体" w:cs="宋体"/>
                    <w:kern w:val="0"/>
                    <w:sz w:val="24"/>
                    <w:szCs w:val="24"/>
                  </w:rPr>
                </w:rPrChange>
              </w:rPr>
              <w:pPrChange w:id="499" w:author="黄庭枢" w:date="2021-11-23T09:21:00Z">
                <w:pPr>
                  <w:widowControl/>
                  <w:jc w:val="left"/>
                </w:pPr>
              </w:pPrChange>
            </w:pPr>
            <w:ins w:id="500" w:author="龙岩市局文秘:排版" w:date="2025-03-05T16:28:00Z">
              <w:r w:rsidRPr="00B91CF9">
                <w:rPr>
                  <w:rFonts w:ascii="仿宋_GB2312" w:eastAsia="仿宋_GB2312" w:hAnsi="宋体" w:cs="宋体" w:hint="eastAsia"/>
                  <w:color w:val="000000"/>
                  <w:kern w:val="0"/>
                  <w:sz w:val="32"/>
                  <w:szCs w:val="32"/>
                  <w:rPrChange w:id="501" w:author="龙岩市局文秘:排版" w:date="2025-03-05T16:30:00Z">
                    <w:rPr>
                      <w:rFonts w:ascii="宋体" w:hAnsi="宋体" w:cs="宋体"/>
                      <w:color w:val="000000"/>
                      <w:kern w:val="0"/>
                      <w:sz w:val="20"/>
                      <w:szCs w:val="20"/>
                    </w:rPr>
                  </w:rPrChange>
                </w:rPr>
                <w:t>0</w:t>
              </w:r>
            </w:ins>
            <w:ins w:id="502" w:author="黄庭枢" w:date="2021-11-23T09:21:00Z">
              <w:del w:id="503" w:author="连城县文秘(文秘)" w:date="2022-01-26T08:38:00Z">
                <w:r w:rsidR="001E037C" w:rsidRPr="00B91CF9">
                  <w:rPr>
                    <w:rFonts w:ascii="仿宋_GB2312" w:eastAsia="仿宋_GB2312" w:hAnsi="宋体" w:cs="宋体" w:hint="eastAsia"/>
                    <w:color w:val="000000"/>
                    <w:kern w:val="0"/>
                    <w:sz w:val="32"/>
                    <w:szCs w:val="32"/>
                    <w:rPrChange w:id="504" w:author="龙岩市局文秘:排版" w:date="2025-03-05T16:30:00Z">
                      <w:rPr>
                        <w:rFonts w:ascii="宋体" w:hAnsi="宋体" w:cs="宋体" w:hint="eastAsia"/>
                        <w:color w:val="000000"/>
                        <w:kern w:val="0"/>
                        <w:sz w:val="20"/>
                        <w:szCs w:val="20"/>
                      </w:rPr>
                    </w:rPrChange>
                  </w:rPr>
                  <w:delText>0</w:delText>
                </w:r>
              </w:del>
            </w:ins>
            <w:del w:id="505" w:author="连城县文秘(文秘)" w:date="2022-01-26T08:38:00Z">
              <w:r w:rsidR="001E037C" w:rsidRPr="00B91CF9">
                <w:rPr>
                  <w:rFonts w:ascii="仿宋_GB2312" w:eastAsia="仿宋_GB2312" w:hAnsi="宋体" w:cs="宋体" w:hint="eastAsia"/>
                  <w:color w:val="000000"/>
                  <w:kern w:val="0"/>
                  <w:sz w:val="32"/>
                  <w:szCs w:val="32"/>
                  <w:rPrChange w:id="506" w:author="龙岩市局文秘:排版" w:date="2025-03-05T16:30:00Z">
                    <w:rPr>
                      <w:rFonts w:ascii="宋体" w:hAnsi="宋体" w:cs="宋体" w:hint="eastAsia"/>
                      <w:color w:val="000000"/>
                      <w:kern w:val="0"/>
                      <w:sz w:val="20"/>
                      <w:szCs w:val="20"/>
                    </w:rPr>
                  </w:rPrChange>
                </w:rPr>
                <w:delText> </w:delText>
              </w:r>
              <w:r w:rsidR="001E037C" w:rsidRPr="00B91CF9">
                <w:rPr>
                  <w:rFonts w:ascii="仿宋_GB2312" w:eastAsia="仿宋_GB2312" w:hAnsi="宋体" w:cs="宋体" w:hint="eastAsia"/>
                  <w:color w:val="000000"/>
                  <w:kern w:val="0"/>
                  <w:sz w:val="32"/>
                  <w:szCs w:val="32"/>
                  <w:rPrChange w:id="507" w:author="龙岩市局文秘:排版" w:date="2025-03-05T16:30: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B91CF9">
            <w:pPr>
              <w:widowControl/>
              <w:jc w:val="center"/>
              <w:rPr>
                <w:rFonts w:ascii="仿宋_GB2312" w:eastAsia="仿宋_GB2312" w:hAnsi="宋体" w:cs="宋体" w:hint="eastAsia"/>
                <w:color w:val="000000"/>
                <w:kern w:val="0"/>
                <w:sz w:val="32"/>
                <w:szCs w:val="32"/>
                <w:rPrChange w:id="508" w:author="龙岩市局文秘:排版" w:date="2025-03-05T16:30:00Z">
                  <w:rPr>
                    <w:rFonts w:ascii="宋体" w:hAnsi="宋体" w:cs="宋体"/>
                    <w:kern w:val="0"/>
                    <w:sz w:val="24"/>
                    <w:szCs w:val="24"/>
                  </w:rPr>
                </w:rPrChange>
              </w:rPr>
              <w:pPrChange w:id="509" w:author="黄庭枢" w:date="2021-11-23T09:21:00Z">
                <w:pPr>
                  <w:widowControl/>
                  <w:jc w:val="left"/>
                </w:pPr>
              </w:pPrChange>
            </w:pPr>
            <w:ins w:id="510" w:author="龙岩市局文秘:排版" w:date="2025-03-05T16:28:00Z">
              <w:r w:rsidRPr="00B91CF9">
                <w:rPr>
                  <w:rFonts w:ascii="仿宋_GB2312" w:eastAsia="仿宋_GB2312" w:hAnsi="宋体" w:cs="宋体" w:hint="eastAsia"/>
                  <w:color w:val="000000"/>
                  <w:kern w:val="0"/>
                  <w:sz w:val="32"/>
                  <w:szCs w:val="32"/>
                  <w:rPrChange w:id="511" w:author="龙岩市局文秘:排版" w:date="2025-03-05T16:30:00Z">
                    <w:rPr>
                      <w:rFonts w:ascii="宋体" w:hAnsi="宋体" w:cs="宋体"/>
                      <w:color w:val="000000"/>
                      <w:kern w:val="0"/>
                      <w:sz w:val="20"/>
                      <w:szCs w:val="20"/>
                    </w:rPr>
                  </w:rPrChange>
                </w:rPr>
                <w:t>0</w:t>
              </w:r>
            </w:ins>
            <w:ins w:id="512" w:author="黄庭枢" w:date="2021-11-23T09:21:00Z">
              <w:del w:id="513" w:author="连城县文秘(文秘)" w:date="2022-01-26T08:38:00Z">
                <w:r w:rsidR="001E037C" w:rsidRPr="00B91CF9">
                  <w:rPr>
                    <w:rFonts w:ascii="仿宋_GB2312" w:eastAsia="仿宋_GB2312" w:hAnsi="宋体" w:cs="宋体" w:hint="eastAsia"/>
                    <w:color w:val="000000"/>
                    <w:kern w:val="0"/>
                    <w:sz w:val="32"/>
                    <w:szCs w:val="32"/>
                    <w:rPrChange w:id="514" w:author="龙岩市局文秘:排版" w:date="2025-03-05T16:30:00Z">
                      <w:rPr>
                        <w:rFonts w:cs="宋体"/>
                        <w:kern w:val="0"/>
                        <w:szCs w:val="21"/>
                      </w:rPr>
                    </w:rPrChange>
                  </w:rPr>
                  <w:delText>0</w:delText>
                </w:r>
              </w:del>
            </w:ins>
            <w:del w:id="515" w:author="连城县文秘(文秘)" w:date="2022-01-26T08:38:00Z">
              <w:r w:rsidR="001E037C" w:rsidRPr="00B91CF9">
                <w:rPr>
                  <w:rFonts w:ascii="仿宋_GB2312" w:eastAsia="仿宋_GB2312" w:hAnsi="宋体" w:cs="宋体" w:hint="eastAsia"/>
                  <w:color w:val="000000"/>
                  <w:kern w:val="0"/>
                  <w:sz w:val="32"/>
                  <w:szCs w:val="32"/>
                  <w:rPrChange w:id="516" w:author="龙岩市局文秘:排版" w:date="2025-03-05T16:30:00Z">
                    <w:rPr>
                      <w:rFonts w:cs="宋体"/>
                      <w:kern w:val="0"/>
                      <w:szCs w:val="21"/>
                    </w:rPr>
                  </w:rPrChange>
                </w:rPr>
                <w:delText> </w:delText>
              </w:r>
            </w:del>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left"/>
              <w:rPr>
                <w:rFonts w:ascii="仿宋_GB2312" w:eastAsia="仿宋_GB2312" w:hAnsi="宋体" w:cs="宋体" w:hint="eastAsia"/>
                <w:kern w:val="0"/>
                <w:sz w:val="32"/>
                <w:szCs w:val="32"/>
                <w:rPrChange w:id="517"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18" w:author="龙岩市局文秘:排版" w:date="2025-03-05T16:30:00Z">
                  <w:rPr>
                    <w:rFonts w:ascii="宋体" w:hAnsi="宋体" w:cs="宋体" w:hint="eastAsia"/>
                    <w:color w:val="000000"/>
                    <w:kern w:val="0"/>
                    <w:sz w:val="20"/>
                    <w:szCs w:val="20"/>
                  </w:rPr>
                </w:rPrChange>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B91CF9">
            <w:pPr>
              <w:widowControl/>
              <w:jc w:val="center"/>
              <w:rPr>
                <w:rFonts w:ascii="仿宋_GB2312" w:eastAsia="仿宋_GB2312" w:hAnsi="宋体" w:cs="宋体" w:hint="eastAsia"/>
                <w:color w:val="000000"/>
                <w:kern w:val="0"/>
                <w:sz w:val="32"/>
                <w:szCs w:val="32"/>
                <w:rPrChange w:id="519" w:author="龙岩市局文秘:排版" w:date="2025-03-05T16:30:00Z">
                  <w:rPr>
                    <w:rFonts w:ascii="宋体" w:hAnsi="宋体" w:cs="宋体"/>
                    <w:kern w:val="0"/>
                    <w:sz w:val="24"/>
                    <w:szCs w:val="24"/>
                  </w:rPr>
                </w:rPrChange>
              </w:rPr>
              <w:pPrChange w:id="520" w:author="黄庭枢" w:date="2021-11-23T09:21:00Z">
                <w:pPr>
                  <w:widowControl/>
                  <w:jc w:val="left"/>
                </w:pPr>
              </w:pPrChange>
            </w:pPr>
            <w:ins w:id="521" w:author="龙岩市局文秘:排版" w:date="2025-03-05T16:29:00Z">
              <w:r w:rsidRPr="00B91CF9">
                <w:rPr>
                  <w:rFonts w:ascii="仿宋_GB2312" w:eastAsia="仿宋_GB2312" w:hAnsi="宋体" w:cs="宋体" w:hint="eastAsia"/>
                  <w:color w:val="000000"/>
                  <w:kern w:val="0"/>
                  <w:sz w:val="32"/>
                  <w:szCs w:val="32"/>
                  <w:rPrChange w:id="522" w:author="龙岩市局文秘:排版" w:date="2025-03-05T16:30:00Z">
                    <w:rPr>
                      <w:rFonts w:ascii="宋体" w:hAnsi="宋体" w:cs="宋体"/>
                      <w:color w:val="000000"/>
                      <w:kern w:val="0"/>
                      <w:sz w:val="20"/>
                      <w:szCs w:val="20"/>
                    </w:rPr>
                  </w:rPrChange>
                </w:rPr>
                <w:t>0</w:t>
              </w:r>
            </w:ins>
            <w:ins w:id="523" w:author="黄庭枢" w:date="2021-11-23T09:21:00Z">
              <w:del w:id="524" w:author="连城县文秘(文秘)" w:date="2022-01-26T08:38:00Z">
                <w:r w:rsidR="001E037C" w:rsidRPr="00B91CF9">
                  <w:rPr>
                    <w:rFonts w:ascii="仿宋_GB2312" w:eastAsia="仿宋_GB2312" w:hAnsi="宋体" w:cs="宋体" w:hint="eastAsia"/>
                    <w:color w:val="000000"/>
                    <w:kern w:val="0"/>
                    <w:sz w:val="32"/>
                    <w:szCs w:val="32"/>
                    <w:rPrChange w:id="525" w:author="龙岩市局文秘:排版" w:date="2025-03-05T16:30:00Z">
                      <w:rPr>
                        <w:rFonts w:ascii="宋体" w:hAnsi="宋体" w:cs="宋体" w:hint="eastAsia"/>
                        <w:color w:val="000000"/>
                        <w:kern w:val="0"/>
                        <w:sz w:val="20"/>
                        <w:szCs w:val="20"/>
                      </w:rPr>
                    </w:rPrChange>
                  </w:rPr>
                  <w:delText>0</w:delText>
                </w:r>
              </w:del>
            </w:ins>
            <w:del w:id="526" w:author="连城县文秘(文秘)" w:date="2022-01-26T08:38:00Z">
              <w:r w:rsidR="001E037C" w:rsidRPr="00B91CF9">
                <w:rPr>
                  <w:rFonts w:ascii="仿宋_GB2312" w:eastAsia="仿宋_GB2312" w:hAnsi="宋体" w:cs="宋体" w:hint="eastAsia"/>
                  <w:color w:val="000000"/>
                  <w:kern w:val="0"/>
                  <w:sz w:val="32"/>
                  <w:szCs w:val="32"/>
                  <w:rPrChange w:id="527" w:author="龙岩市局文秘:排版" w:date="2025-03-05T16:30:00Z">
                    <w:rPr>
                      <w:rFonts w:ascii="宋体" w:hAnsi="宋体" w:cs="宋体"/>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B91CF9">
            <w:pPr>
              <w:widowControl/>
              <w:jc w:val="center"/>
              <w:rPr>
                <w:rFonts w:ascii="仿宋_GB2312" w:eastAsia="仿宋_GB2312" w:hAnsi="宋体" w:cs="宋体" w:hint="eastAsia"/>
                <w:color w:val="000000"/>
                <w:kern w:val="0"/>
                <w:sz w:val="32"/>
                <w:szCs w:val="32"/>
                <w:rPrChange w:id="528" w:author="龙岩市局文秘:排版" w:date="2025-03-05T16:30:00Z">
                  <w:rPr>
                    <w:rFonts w:ascii="宋体" w:hAnsi="宋体" w:cs="宋体"/>
                    <w:kern w:val="0"/>
                    <w:sz w:val="24"/>
                    <w:szCs w:val="24"/>
                  </w:rPr>
                </w:rPrChange>
              </w:rPr>
              <w:pPrChange w:id="529" w:author="黄庭枢" w:date="2021-11-23T09:21:00Z">
                <w:pPr>
                  <w:widowControl/>
                  <w:jc w:val="left"/>
                </w:pPr>
              </w:pPrChange>
            </w:pPr>
            <w:ins w:id="530" w:author="龙岩市局文秘:排版" w:date="2025-03-05T16:28:00Z">
              <w:r w:rsidRPr="00B91CF9">
                <w:rPr>
                  <w:rFonts w:ascii="仿宋_GB2312" w:eastAsia="仿宋_GB2312" w:hAnsi="宋体" w:cs="宋体" w:hint="eastAsia"/>
                  <w:color w:val="000000"/>
                  <w:kern w:val="0"/>
                  <w:sz w:val="32"/>
                  <w:szCs w:val="32"/>
                  <w:rPrChange w:id="531" w:author="龙岩市局文秘:排版" w:date="2025-03-05T16:30:00Z">
                    <w:rPr>
                      <w:rFonts w:ascii="宋体" w:hAnsi="宋体" w:cs="宋体"/>
                      <w:color w:val="000000"/>
                      <w:kern w:val="0"/>
                      <w:sz w:val="20"/>
                      <w:szCs w:val="20"/>
                    </w:rPr>
                  </w:rPrChange>
                </w:rPr>
                <w:t>0</w:t>
              </w:r>
            </w:ins>
            <w:del w:id="532" w:author="连城县文秘(文秘)" w:date="2022-01-26T08:38:00Z">
              <w:r w:rsidR="001E037C" w:rsidRPr="00B91CF9">
                <w:rPr>
                  <w:rFonts w:ascii="仿宋_GB2312" w:eastAsia="仿宋_GB2312" w:hAnsi="宋体" w:cs="宋体" w:hint="eastAsia"/>
                  <w:color w:val="000000"/>
                  <w:kern w:val="0"/>
                  <w:sz w:val="32"/>
                  <w:szCs w:val="32"/>
                  <w:rPrChange w:id="533" w:author="龙岩市局文秘:排版" w:date="2025-03-05T16:30:00Z">
                    <w:rPr>
                      <w:rFonts w:ascii="宋体" w:hAnsi="宋体" w:cs="宋体"/>
                      <w:color w:val="000000"/>
                      <w:kern w:val="0"/>
                      <w:sz w:val="20"/>
                      <w:szCs w:val="20"/>
                    </w:rPr>
                  </w:rPrChange>
                </w:rPr>
                <w:delText> </w:delText>
              </w:r>
            </w:del>
            <w:ins w:id="534" w:author="黄庭枢" w:date="2021-11-23T09:21:00Z">
              <w:del w:id="535" w:author="连城县文秘(文秘)" w:date="2022-01-26T08:38:00Z">
                <w:r w:rsidR="001E037C" w:rsidRPr="00B91CF9">
                  <w:rPr>
                    <w:rFonts w:ascii="仿宋_GB2312" w:eastAsia="仿宋_GB2312" w:hAnsi="宋体" w:cs="宋体" w:hint="eastAsia"/>
                    <w:color w:val="000000"/>
                    <w:kern w:val="0"/>
                    <w:sz w:val="32"/>
                    <w:szCs w:val="32"/>
                    <w:rPrChange w:id="536" w:author="龙岩市局文秘:排版" w:date="2025-03-05T16:30:00Z">
                      <w:rPr>
                        <w:rFonts w:ascii="宋体" w:hAnsi="宋体" w:cs="宋体" w:hint="eastAsia"/>
                        <w:color w:val="000000"/>
                        <w:kern w:val="0"/>
                        <w:sz w:val="20"/>
                        <w:szCs w:val="20"/>
                      </w:rPr>
                    </w:rPrChange>
                  </w:rPr>
                  <w:delText>0</w:delText>
                </w:r>
              </w:del>
            </w:ins>
            <w:del w:id="537" w:author="连城县文秘(文秘)" w:date="2022-01-26T08:38:00Z">
              <w:r w:rsidR="001E037C" w:rsidRPr="00B91CF9">
                <w:rPr>
                  <w:rFonts w:ascii="仿宋_GB2312" w:eastAsia="仿宋_GB2312" w:hAnsi="宋体" w:cs="宋体" w:hint="eastAsia"/>
                  <w:color w:val="000000"/>
                  <w:kern w:val="0"/>
                  <w:sz w:val="32"/>
                  <w:szCs w:val="32"/>
                  <w:rPrChange w:id="538" w:author="龙岩市局文秘:排版" w:date="2025-03-05T16:30:00Z">
                    <w:rPr>
                      <w:rFonts w:ascii="宋体" w:hAnsi="宋体" w:cs="宋体"/>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B91CF9">
            <w:pPr>
              <w:widowControl/>
              <w:jc w:val="center"/>
              <w:rPr>
                <w:rFonts w:ascii="仿宋_GB2312" w:eastAsia="仿宋_GB2312" w:hAnsi="宋体" w:cs="宋体" w:hint="eastAsia"/>
                <w:color w:val="000000"/>
                <w:kern w:val="0"/>
                <w:sz w:val="32"/>
                <w:szCs w:val="32"/>
                <w:rPrChange w:id="539" w:author="龙岩市局文秘:排版" w:date="2025-03-05T16:30:00Z">
                  <w:rPr>
                    <w:rFonts w:ascii="宋体" w:hAnsi="宋体" w:cs="宋体"/>
                    <w:kern w:val="0"/>
                    <w:sz w:val="24"/>
                    <w:szCs w:val="24"/>
                  </w:rPr>
                </w:rPrChange>
              </w:rPr>
              <w:pPrChange w:id="540" w:author="黄庭枢" w:date="2021-11-23T09:21:00Z">
                <w:pPr>
                  <w:widowControl/>
                  <w:jc w:val="left"/>
                </w:pPr>
              </w:pPrChange>
            </w:pPr>
            <w:ins w:id="541" w:author="龙岩市局文秘:排版" w:date="2025-03-05T16:28:00Z">
              <w:r w:rsidRPr="00B91CF9">
                <w:rPr>
                  <w:rFonts w:ascii="仿宋_GB2312" w:eastAsia="仿宋_GB2312" w:hAnsi="宋体" w:cs="宋体" w:hint="eastAsia"/>
                  <w:color w:val="000000"/>
                  <w:kern w:val="0"/>
                  <w:sz w:val="32"/>
                  <w:szCs w:val="32"/>
                  <w:rPrChange w:id="542" w:author="龙岩市局文秘:排版" w:date="2025-03-05T16:30:00Z">
                    <w:rPr>
                      <w:rFonts w:ascii="宋体" w:hAnsi="宋体" w:cs="宋体"/>
                      <w:color w:val="000000"/>
                      <w:kern w:val="0"/>
                      <w:sz w:val="20"/>
                      <w:szCs w:val="20"/>
                    </w:rPr>
                  </w:rPrChange>
                </w:rPr>
                <w:t>0</w:t>
              </w:r>
            </w:ins>
            <w:ins w:id="543" w:author="黄庭枢" w:date="2021-11-23T09:21:00Z">
              <w:del w:id="544" w:author="连城县文秘(文秘)" w:date="2022-01-26T08:38:00Z">
                <w:r w:rsidR="001E037C" w:rsidRPr="00B91CF9">
                  <w:rPr>
                    <w:rFonts w:ascii="仿宋_GB2312" w:eastAsia="仿宋_GB2312" w:hAnsi="宋体" w:cs="宋体" w:hint="eastAsia"/>
                    <w:color w:val="000000"/>
                    <w:kern w:val="0"/>
                    <w:sz w:val="32"/>
                    <w:szCs w:val="32"/>
                    <w:rPrChange w:id="545" w:author="龙岩市局文秘:排版" w:date="2025-03-05T16:30:00Z">
                      <w:rPr>
                        <w:rFonts w:cs="宋体"/>
                        <w:kern w:val="0"/>
                        <w:szCs w:val="21"/>
                      </w:rPr>
                    </w:rPrChange>
                  </w:rPr>
                  <w:delText>0</w:delText>
                </w:r>
              </w:del>
            </w:ins>
            <w:del w:id="546" w:author="连城县文秘(文秘)" w:date="2022-01-26T08:38:00Z">
              <w:r w:rsidR="001E037C" w:rsidRPr="00B91CF9">
                <w:rPr>
                  <w:rFonts w:ascii="仿宋_GB2312" w:eastAsia="仿宋_GB2312" w:hAnsi="宋体" w:cs="宋体" w:hint="eastAsia"/>
                  <w:color w:val="000000"/>
                  <w:kern w:val="0"/>
                  <w:sz w:val="32"/>
                  <w:szCs w:val="32"/>
                  <w:rPrChange w:id="547" w:author="龙岩市局文秘:排版" w:date="2025-03-05T16:30:00Z">
                    <w:rPr>
                      <w:rFonts w:cs="宋体"/>
                      <w:kern w:val="0"/>
                      <w:szCs w:val="21"/>
                    </w:rPr>
                  </w:rPrChange>
                </w:rPr>
                <w:delText> </w:delText>
              </w:r>
            </w:del>
          </w:p>
        </w:tc>
      </w:tr>
      <w:tr w:rsidR="0067557D">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48"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49" w:author="龙岩市局文秘:排版" w:date="2025-03-05T16:30:00Z">
                  <w:rPr>
                    <w:rFonts w:ascii="宋体" w:hAnsi="宋体" w:cs="宋体" w:hint="eastAsia"/>
                    <w:color w:val="000000"/>
                    <w:kern w:val="0"/>
                    <w:sz w:val="20"/>
                    <w:szCs w:val="20"/>
                  </w:rPr>
                </w:rPrChange>
              </w:rPr>
              <w:t>第二十条第（五）项</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50"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51" w:author="龙岩市局文秘:排版" w:date="2025-03-05T16:30: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52"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53" w:author="龙岩市局文秘:排版" w:date="2025-03-05T16:30:00Z">
                  <w:rPr>
                    <w:rFonts w:ascii="宋体" w:hAnsi="宋体" w:cs="宋体" w:hint="eastAsia"/>
                    <w:color w:val="000000"/>
                    <w:kern w:val="0"/>
                    <w:sz w:val="20"/>
                    <w:szCs w:val="20"/>
                  </w:rPr>
                </w:rPrChange>
              </w:rPr>
              <w:t>本年处理决定数量</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left"/>
              <w:rPr>
                <w:rFonts w:ascii="仿宋_GB2312" w:eastAsia="仿宋_GB2312" w:hAnsi="宋体" w:cs="宋体" w:hint="eastAsia"/>
                <w:kern w:val="0"/>
                <w:sz w:val="32"/>
                <w:szCs w:val="32"/>
                <w:rPrChange w:id="554"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55" w:author="龙岩市局文秘:排版" w:date="2025-03-05T16:30:00Z">
                  <w:rPr>
                    <w:rFonts w:ascii="宋体" w:hAnsi="宋体" w:cs="宋体" w:hint="eastAsia"/>
                    <w:color w:val="000000"/>
                    <w:kern w:val="0"/>
                    <w:sz w:val="20"/>
                    <w:szCs w:val="20"/>
                  </w:rPr>
                </w:rPrChange>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D641A9">
            <w:pPr>
              <w:widowControl/>
              <w:jc w:val="center"/>
              <w:rPr>
                <w:rFonts w:ascii="仿宋_GB2312" w:eastAsia="仿宋_GB2312" w:hAnsi="宋体" w:cs="宋体" w:hint="eastAsia"/>
                <w:kern w:val="0"/>
                <w:sz w:val="32"/>
                <w:szCs w:val="32"/>
                <w:rPrChange w:id="556" w:author="龙岩市局文秘:排版" w:date="2025-03-05T16:30:00Z">
                  <w:rPr>
                    <w:rFonts w:ascii="宋体" w:hAnsi="宋体" w:cs="宋体"/>
                    <w:kern w:val="0"/>
                    <w:sz w:val="24"/>
                    <w:szCs w:val="24"/>
                  </w:rPr>
                </w:rPrChange>
              </w:rPr>
              <w:pPrChange w:id="557" w:author="黄庭枢" w:date="2021-11-23T09:10:00Z">
                <w:pPr>
                  <w:widowControl/>
                  <w:jc w:val="left"/>
                </w:pPr>
              </w:pPrChange>
            </w:pPr>
            <w:ins w:id="558" w:author="龙岩市局文秘:排版" w:date="2025-03-05T11:14:00Z">
              <w:r w:rsidRPr="00B91CF9">
                <w:rPr>
                  <w:rFonts w:ascii="仿宋_GB2312" w:eastAsia="仿宋_GB2312" w:hAnsi="宋体" w:cs="宋体" w:hint="eastAsia"/>
                  <w:color w:val="000000"/>
                  <w:kern w:val="0"/>
                  <w:sz w:val="32"/>
                  <w:szCs w:val="32"/>
                  <w:rPrChange w:id="559" w:author="龙岩市局文秘:排版" w:date="2025-03-05T16:30:00Z">
                    <w:rPr>
                      <w:rFonts w:ascii="宋体" w:hAnsi="宋体" w:cs="宋体"/>
                      <w:color w:val="000000"/>
                      <w:kern w:val="0"/>
                      <w:sz w:val="20"/>
                      <w:szCs w:val="20"/>
                    </w:rPr>
                  </w:rPrChange>
                </w:rPr>
                <w:t>0</w:t>
              </w:r>
            </w:ins>
            <w:ins w:id="560" w:author="黄庭枢" w:date="2021-11-23T08:46:00Z">
              <w:del w:id="561" w:author="连城县文秘(文秘)" w:date="2022-01-26T08:38:00Z">
                <w:r w:rsidR="001E037C" w:rsidRPr="00B91CF9">
                  <w:rPr>
                    <w:rFonts w:ascii="仿宋_GB2312" w:eastAsia="仿宋_GB2312" w:hAnsi="宋体" w:cs="宋体" w:hint="eastAsia"/>
                    <w:color w:val="000000"/>
                    <w:kern w:val="0"/>
                    <w:sz w:val="32"/>
                    <w:szCs w:val="32"/>
                    <w:rPrChange w:id="562" w:author="龙岩市局文秘:排版" w:date="2025-03-05T16:30:00Z">
                      <w:rPr>
                        <w:rFonts w:cs="宋体"/>
                        <w:kern w:val="0"/>
                        <w:szCs w:val="21"/>
                      </w:rPr>
                    </w:rPrChange>
                  </w:rPr>
                  <w:delText>0</w:delText>
                </w:r>
              </w:del>
            </w:ins>
          </w:p>
        </w:tc>
      </w:tr>
      <w:tr w:rsidR="0067557D">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63"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64" w:author="龙岩市局文秘:排版" w:date="2025-03-05T16:30:00Z">
                  <w:rPr>
                    <w:rFonts w:ascii="宋体" w:hAnsi="宋体" w:cs="宋体" w:hint="eastAsia"/>
                    <w:color w:val="000000"/>
                    <w:kern w:val="0"/>
                    <w:sz w:val="20"/>
                    <w:szCs w:val="20"/>
                  </w:rPr>
                </w:rPrChange>
              </w:rPr>
              <w:t>第二十条第（六）项</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65"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66" w:author="龙岩市局文秘:排版" w:date="2025-03-05T16:30:00Z">
                  <w:rPr>
                    <w:rFonts w:ascii="宋体" w:hAnsi="宋体" w:cs="宋体" w:hint="eastAsia"/>
                    <w:color w:val="000000"/>
                    <w:kern w:val="0"/>
                    <w:sz w:val="20"/>
                    <w:szCs w:val="20"/>
                  </w:rPr>
                </w:rPrChange>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67"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68" w:author="龙岩市局文秘:排版" w:date="2025-03-05T16:30:00Z">
                  <w:rPr>
                    <w:rFonts w:ascii="宋体" w:hAnsi="宋体" w:cs="宋体" w:hint="eastAsia"/>
                    <w:color w:val="000000"/>
                    <w:kern w:val="0"/>
                    <w:sz w:val="20"/>
                    <w:szCs w:val="20"/>
                  </w:rPr>
                </w:rPrChange>
              </w:rPr>
              <w:t>本年处理决定数量</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left"/>
              <w:rPr>
                <w:rFonts w:ascii="仿宋_GB2312" w:eastAsia="仿宋_GB2312" w:hAnsi="宋体" w:cs="宋体" w:hint="eastAsia"/>
                <w:kern w:val="0"/>
                <w:sz w:val="32"/>
                <w:szCs w:val="32"/>
                <w:rPrChange w:id="569"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70" w:author="龙岩市局文秘:排版" w:date="2025-03-05T16:30:00Z">
                  <w:rPr>
                    <w:rFonts w:ascii="宋体" w:hAnsi="宋体" w:cs="宋体" w:hint="eastAsia"/>
                    <w:color w:val="000000"/>
                    <w:kern w:val="0"/>
                    <w:sz w:val="20"/>
                    <w:szCs w:val="20"/>
                  </w:rPr>
                </w:rPrChange>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B91CF9">
            <w:pPr>
              <w:widowControl/>
              <w:jc w:val="center"/>
              <w:rPr>
                <w:rFonts w:ascii="仿宋_GB2312" w:eastAsia="仿宋_GB2312" w:hAnsi="宋体" w:cs="宋体" w:hint="eastAsia"/>
                <w:kern w:val="0"/>
                <w:sz w:val="32"/>
                <w:szCs w:val="32"/>
                <w:rPrChange w:id="571" w:author="龙岩市局文秘:排版" w:date="2025-03-05T16:30:00Z">
                  <w:rPr>
                    <w:rFonts w:ascii="宋体" w:hAnsi="宋体" w:cs="宋体"/>
                    <w:kern w:val="0"/>
                    <w:sz w:val="24"/>
                    <w:szCs w:val="24"/>
                  </w:rPr>
                </w:rPrChange>
              </w:rPr>
              <w:pPrChange w:id="572" w:author="黄庭枢" w:date="2021-11-23T09:10:00Z">
                <w:pPr>
                  <w:widowControl/>
                  <w:jc w:val="left"/>
                </w:pPr>
              </w:pPrChange>
            </w:pPr>
            <w:ins w:id="573" w:author="龙岩市局文秘:排版" w:date="2025-03-05T16:29:00Z">
              <w:r w:rsidRPr="00B91CF9">
                <w:rPr>
                  <w:rFonts w:ascii="仿宋_GB2312" w:eastAsia="仿宋_GB2312" w:hAnsi="宋体" w:cs="宋体" w:hint="eastAsia"/>
                  <w:color w:val="000000"/>
                  <w:kern w:val="0"/>
                  <w:sz w:val="32"/>
                  <w:szCs w:val="32"/>
                  <w:rPrChange w:id="574" w:author="龙岩市局文秘:排版" w:date="2025-03-05T16:30:00Z">
                    <w:rPr>
                      <w:rFonts w:ascii="宋体" w:hAnsi="宋体" w:cs="宋体"/>
                      <w:color w:val="000000"/>
                      <w:kern w:val="0"/>
                      <w:sz w:val="20"/>
                      <w:szCs w:val="20"/>
                    </w:rPr>
                  </w:rPrChange>
                </w:rPr>
                <w:t>0</w:t>
              </w:r>
            </w:ins>
            <w:ins w:id="575" w:author="黄庭枢" w:date="2021-11-23T08:46:00Z">
              <w:del w:id="576" w:author="连城县文秘(文秘)" w:date="2022-01-26T08:38:00Z">
                <w:r w:rsidR="001E037C" w:rsidRPr="00B91CF9">
                  <w:rPr>
                    <w:rFonts w:ascii="仿宋_GB2312" w:eastAsia="仿宋_GB2312" w:hAnsi="宋体" w:cs="宋体" w:hint="eastAsia"/>
                    <w:color w:val="000000"/>
                    <w:kern w:val="0"/>
                    <w:sz w:val="32"/>
                    <w:szCs w:val="32"/>
                    <w:rPrChange w:id="577" w:author="龙岩市局文秘:排版" w:date="2025-03-05T16:30:00Z">
                      <w:rPr>
                        <w:rFonts w:ascii="宋体" w:hAnsi="宋体" w:cs="宋体" w:hint="eastAsia"/>
                        <w:color w:val="000000"/>
                        <w:kern w:val="0"/>
                        <w:sz w:val="20"/>
                        <w:szCs w:val="20"/>
                      </w:rPr>
                    </w:rPrChange>
                  </w:rPr>
                  <w:delText>0</w:delText>
                </w:r>
              </w:del>
            </w:ins>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left"/>
              <w:rPr>
                <w:rFonts w:ascii="仿宋_GB2312" w:eastAsia="仿宋_GB2312" w:hAnsi="宋体" w:cs="宋体" w:hint="eastAsia"/>
                <w:kern w:val="0"/>
                <w:sz w:val="32"/>
                <w:szCs w:val="32"/>
                <w:rPrChange w:id="578"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79" w:author="龙岩市局文秘:排版" w:date="2025-03-05T16:30:00Z">
                  <w:rPr>
                    <w:rFonts w:ascii="宋体" w:hAnsi="宋体" w:cs="宋体" w:hint="eastAsia"/>
                    <w:color w:val="000000"/>
                    <w:kern w:val="0"/>
                    <w:sz w:val="20"/>
                    <w:szCs w:val="20"/>
                  </w:rPr>
                </w:rPrChange>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80" w:author="龙岩市局文秘:排版" w:date="2025-03-05T16:30:00Z">
                  <w:rPr>
                    <w:rFonts w:ascii="宋体" w:hAnsi="宋体" w:cs="宋体"/>
                    <w:kern w:val="0"/>
                    <w:sz w:val="24"/>
                    <w:szCs w:val="24"/>
                  </w:rPr>
                </w:rPrChange>
              </w:rPr>
              <w:pPrChange w:id="581" w:author="黄庭枢" w:date="2021-11-23T09:10:00Z">
                <w:pPr>
                  <w:widowControl/>
                  <w:jc w:val="left"/>
                </w:pPr>
              </w:pPrChange>
            </w:pPr>
            <w:ins w:id="582" w:author="黄庭枢" w:date="2021-11-23T08:46:00Z">
              <w:r w:rsidRPr="00B91CF9">
                <w:rPr>
                  <w:rFonts w:ascii="仿宋_GB2312" w:eastAsia="仿宋_GB2312" w:hAnsi="宋体" w:cs="宋体" w:hint="eastAsia"/>
                  <w:color w:val="000000"/>
                  <w:kern w:val="0"/>
                  <w:sz w:val="32"/>
                  <w:szCs w:val="32"/>
                  <w:rPrChange w:id="583" w:author="龙岩市局文秘:排版" w:date="2025-03-05T16:30:00Z">
                    <w:rPr>
                      <w:rFonts w:ascii="宋体" w:hAnsi="宋体" w:cs="宋体" w:hint="eastAsia"/>
                      <w:color w:val="000000"/>
                      <w:kern w:val="0"/>
                      <w:sz w:val="20"/>
                      <w:szCs w:val="20"/>
                    </w:rPr>
                  </w:rPrChange>
                </w:rPr>
                <w:t>0</w:t>
              </w:r>
            </w:ins>
          </w:p>
        </w:tc>
      </w:tr>
      <w:tr w:rsidR="0067557D">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84"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85" w:author="龙岩市局文秘:排版" w:date="2025-03-05T16:30:00Z">
                  <w:rPr>
                    <w:rFonts w:ascii="宋体" w:hAnsi="宋体" w:cs="宋体" w:hint="eastAsia"/>
                    <w:color w:val="000000"/>
                    <w:kern w:val="0"/>
                    <w:sz w:val="20"/>
                    <w:szCs w:val="20"/>
                  </w:rPr>
                </w:rPrChange>
              </w:rPr>
              <w:t>第二十条第（八）项</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86"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87" w:author="龙岩市局文秘:排版" w:date="2025-03-05T16:30: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88"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89" w:author="龙岩市局文秘:排版" w:date="2025-03-05T16:30:00Z">
                  <w:rPr>
                    <w:rFonts w:ascii="宋体" w:hAnsi="宋体" w:cs="宋体" w:hint="eastAsia"/>
                    <w:color w:val="000000"/>
                    <w:kern w:val="0"/>
                    <w:sz w:val="20"/>
                    <w:szCs w:val="20"/>
                  </w:rPr>
                </w:rPrChange>
              </w:rPr>
              <w:t>本年收费金额（单位：万元）</w:t>
            </w:r>
          </w:p>
        </w:tc>
      </w:tr>
      <w:tr w:rsidR="0067557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7557D" w:rsidRPr="00B91CF9" w:rsidRDefault="001E037C">
            <w:pPr>
              <w:widowControl/>
              <w:jc w:val="left"/>
              <w:rPr>
                <w:rFonts w:ascii="仿宋_GB2312" w:eastAsia="仿宋_GB2312" w:hAnsi="宋体" w:cs="宋体" w:hint="eastAsia"/>
                <w:kern w:val="0"/>
                <w:sz w:val="32"/>
                <w:szCs w:val="32"/>
                <w:rPrChange w:id="590" w:author="龙岩市局文秘:排版" w:date="2025-03-05T16:30:00Z">
                  <w:rPr>
                    <w:rFonts w:ascii="宋体" w:hAnsi="宋体" w:cs="宋体"/>
                    <w:kern w:val="0"/>
                    <w:sz w:val="24"/>
                    <w:szCs w:val="24"/>
                  </w:rPr>
                </w:rPrChange>
              </w:rPr>
            </w:pPr>
            <w:r w:rsidRPr="00B91CF9">
              <w:rPr>
                <w:rFonts w:ascii="仿宋_GB2312" w:eastAsia="仿宋_GB2312" w:hAnsi="宋体" w:cs="宋体" w:hint="eastAsia"/>
                <w:color w:val="000000"/>
                <w:kern w:val="0"/>
                <w:sz w:val="32"/>
                <w:szCs w:val="32"/>
                <w:rPrChange w:id="591" w:author="龙岩市局文秘:排版" w:date="2025-03-05T16:30:00Z">
                  <w:rPr>
                    <w:rFonts w:ascii="宋体" w:hAnsi="宋体" w:cs="宋体" w:hint="eastAsia"/>
                    <w:color w:val="000000"/>
                    <w:kern w:val="0"/>
                    <w:sz w:val="20"/>
                    <w:szCs w:val="20"/>
                  </w:rPr>
                </w:rPrChange>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7557D" w:rsidRPr="00B91CF9" w:rsidRDefault="001E037C">
            <w:pPr>
              <w:widowControl/>
              <w:jc w:val="center"/>
              <w:rPr>
                <w:rFonts w:ascii="仿宋_GB2312" w:eastAsia="仿宋_GB2312" w:hAnsi="宋体" w:cs="宋体" w:hint="eastAsia"/>
                <w:kern w:val="0"/>
                <w:sz w:val="32"/>
                <w:szCs w:val="32"/>
                <w:rPrChange w:id="592" w:author="龙岩市局文秘:排版" w:date="2025-03-05T16:30:00Z">
                  <w:rPr>
                    <w:rFonts w:ascii="宋体" w:hAnsi="宋体" w:cs="宋体"/>
                    <w:kern w:val="0"/>
                    <w:sz w:val="24"/>
                    <w:szCs w:val="24"/>
                  </w:rPr>
                </w:rPrChange>
              </w:rPr>
              <w:pPrChange w:id="593" w:author="黄庭枢" w:date="2021-11-23T09:10:00Z">
                <w:pPr>
                  <w:widowControl/>
                  <w:jc w:val="left"/>
                </w:pPr>
              </w:pPrChange>
            </w:pPr>
            <w:ins w:id="594" w:author="黄庭枢" w:date="2021-11-23T15:26:00Z">
              <w:r w:rsidRPr="00B91CF9">
                <w:rPr>
                  <w:rFonts w:ascii="仿宋_GB2312" w:eastAsia="仿宋_GB2312" w:hAnsi="宋体" w:cs="宋体" w:hint="eastAsia"/>
                  <w:kern w:val="0"/>
                  <w:sz w:val="32"/>
                  <w:szCs w:val="32"/>
                  <w:rPrChange w:id="595" w:author="龙岩市局文秘:排版" w:date="2025-03-05T16:30:00Z">
                    <w:rPr>
                      <w:rFonts w:ascii="宋体" w:hAnsi="宋体" w:cs="宋体" w:hint="eastAsia"/>
                      <w:kern w:val="0"/>
                      <w:sz w:val="24"/>
                      <w:szCs w:val="24"/>
                    </w:rPr>
                  </w:rPrChange>
                </w:rPr>
                <w:t>0</w:t>
              </w:r>
            </w:ins>
          </w:p>
        </w:tc>
      </w:tr>
    </w:tbl>
    <w:p w:rsidR="0067557D" w:rsidRDefault="001E037C">
      <w:pPr>
        <w:widowControl/>
        <w:jc w:val="left"/>
        <w:rPr>
          <w:rFonts w:ascii="宋体" w:hAnsi="宋体" w:cs="宋体"/>
          <w:kern w:val="0"/>
          <w:sz w:val="24"/>
          <w:szCs w:val="24"/>
        </w:rPr>
      </w:pPr>
      <w:del w:id="596" w:author="黄庭枢" w:date="2021-11-23T09:13:00Z">
        <w:r>
          <w:rPr>
            <w:rFonts w:ascii="宋体" w:hAnsi="宋体" w:cs="宋体" w:hint="eastAsia"/>
            <w:color w:val="333333"/>
            <w:kern w:val="0"/>
            <w:sz w:val="24"/>
            <w:szCs w:val="24"/>
          </w:rPr>
          <w:br/>
        </w:r>
      </w:del>
    </w:p>
    <w:p w:rsidR="0067557D" w:rsidRPr="0067557D" w:rsidRDefault="001E037C">
      <w:pPr>
        <w:widowControl/>
        <w:shd w:val="clear" w:color="auto" w:fill="FFFFFF"/>
        <w:ind w:firstLineChars="200" w:firstLine="643"/>
        <w:rPr>
          <w:rFonts w:ascii="黑体" w:eastAsia="黑体" w:hAnsi="黑体" w:cs="黑体"/>
          <w:color w:val="333333"/>
          <w:kern w:val="0"/>
          <w:sz w:val="32"/>
          <w:szCs w:val="32"/>
          <w:rPrChange w:id="597" w:author="黄庭枢" w:date="2021-11-29T15:31:00Z">
            <w:rPr>
              <w:rFonts w:ascii="宋体" w:hAnsi="宋体" w:cs="宋体"/>
              <w:color w:val="333333"/>
              <w:kern w:val="0"/>
              <w:sz w:val="24"/>
              <w:szCs w:val="24"/>
            </w:rPr>
          </w:rPrChange>
        </w:rPr>
        <w:pPrChange w:id="598" w:author="黄庭枢" w:date="2021-11-23T09:13:00Z">
          <w:pPr>
            <w:widowControl/>
            <w:shd w:val="clear" w:color="auto" w:fill="FFFFFF"/>
            <w:ind w:firstLine="480"/>
          </w:pPr>
        </w:pPrChange>
      </w:pPr>
      <w:r>
        <w:rPr>
          <w:rFonts w:ascii="黑体" w:eastAsia="黑体" w:hAnsi="黑体" w:cs="黑体" w:hint="eastAsia"/>
          <w:b/>
          <w:bCs/>
          <w:color w:val="333333"/>
          <w:kern w:val="0"/>
          <w:sz w:val="32"/>
          <w:szCs w:val="32"/>
          <w:rPrChange w:id="599" w:author="黄庭枢" w:date="2021-11-29T15:31:00Z">
            <w:rPr>
              <w:rFonts w:ascii="宋体" w:hAnsi="宋体" w:cs="宋体" w:hint="eastAsia"/>
              <w:b/>
              <w:bCs/>
              <w:color w:val="333333"/>
              <w:kern w:val="0"/>
              <w:sz w:val="24"/>
              <w:szCs w:val="24"/>
            </w:rPr>
          </w:rPrChange>
        </w:rPr>
        <w:t>三、收到和处理政府信息公开申请情况</w:t>
      </w:r>
    </w:p>
    <w:p w:rsidR="0067557D" w:rsidRDefault="0067557D">
      <w:pPr>
        <w:widowControl/>
        <w:shd w:val="clear" w:color="auto" w:fill="FFFFFF"/>
        <w:ind w:firstLine="480"/>
        <w:rPr>
          <w:rFonts w:ascii="宋体" w:hAnsi="宋体" w:cs="宋体"/>
          <w:color w:val="333333"/>
          <w:kern w:val="0"/>
          <w:sz w:val="24"/>
          <w:szCs w:val="24"/>
        </w:rPr>
      </w:pPr>
    </w:p>
    <w:tbl>
      <w:tblPr>
        <w:tblW w:w="9143" w:type="dxa"/>
        <w:jc w:val="center"/>
        <w:tblCellMar>
          <w:left w:w="0" w:type="dxa"/>
          <w:right w:w="0" w:type="dxa"/>
        </w:tblCellMar>
        <w:tblLook w:val="04A0" w:firstRow="1" w:lastRow="0" w:firstColumn="1" w:lastColumn="0" w:noHBand="0" w:noVBand="1"/>
      </w:tblPr>
      <w:tblGrid>
        <w:gridCol w:w="754"/>
        <w:gridCol w:w="1074"/>
        <w:gridCol w:w="2749"/>
        <w:gridCol w:w="657"/>
        <w:gridCol w:w="657"/>
        <w:gridCol w:w="657"/>
        <w:gridCol w:w="657"/>
        <w:gridCol w:w="657"/>
        <w:gridCol w:w="657"/>
        <w:gridCol w:w="624"/>
      </w:tblGrid>
      <w:tr w:rsidR="00D819E0" w:rsidRPr="00FB772E" w:rsidTr="00EE6564">
        <w:trPr>
          <w:jc w:val="center"/>
          <w:ins w:id="600" w:author="龙岩市局文秘:排版" w:date="2025-03-05T11:46:00Z"/>
        </w:trPr>
        <w:tc>
          <w:tcPr>
            <w:tcW w:w="451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left"/>
              <w:rPr>
                <w:ins w:id="601" w:author="龙岩市局文秘:排版" w:date="2025-03-05T11:46:00Z"/>
                <w:rFonts w:ascii="仿宋_GB2312" w:eastAsia="仿宋_GB2312" w:hAnsi="宋体" w:cs="宋体" w:hint="eastAsia"/>
                <w:kern w:val="0"/>
                <w:sz w:val="32"/>
                <w:szCs w:val="32"/>
                <w:rPrChange w:id="602" w:author="龙岩市局文秘:排版" w:date="2025-03-05T16:31:00Z">
                  <w:rPr>
                    <w:ins w:id="603" w:author="龙岩市局文秘:排版" w:date="2025-03-05T11:46:00Z"/>
                    <w:rFonts w:ascii="宋体" w:eastAsia="仿宋_GB2312" w:hAnsi="宋体" w:cs="宋体"/>
                    <w:kern w:val="0"/>
                    <w:sz w:val="24"/>
                    <w:szCs w:val="24"/>
                  </w:rPr>
                </w:rPrChange>
              </w:rPr>
            </w:pPr>
            <w:ins w:id="604" w:author="龙岩市局文秘:排版" w:date="2025-03-05T11:46:00Z">
              <w:r w:rsidRPr="00B91CF9">
                <w:rPr>
                  <w:rFonts w:ascii="仿宋_GB2312" w:eastAsia="仿宋_GB2312" w:hAnsi="宋体" w:cs="宋体" w:hint="eastAsia"/>
                  <w:kern w:val="0"/>
                  <w:sz w:val="32"/>
                  <w:szCs w:val="32"/>
                  <w:rPrChange w:id="605" w:author="龙岩市局文秘:排版" w:date="2025-03-05T16:31:00Z">
                    <w:rPr>
                      <w:rFonts w:ascii="楷体" w:eastAsia="楷体" w:hAnsi="楷体" w:cs="宋体" w:hint="eastAsia"/>
                      <w:kern w:val="0"/>
                      <w:sz w:val="20"/>
                      <w:szCs w:val="20"/>
                    </w:rPr>
                  </w:rPrChange>
                </w:rPr>
                <w:t>（本列数据的勾稽关系为：第一项加第二项之和，等于第三项加第四项之和）</w:t>
              </w:r>
            </w:ins>
          </w:p>
        </w:tc>
        <w:tc>
          <w:tcPr>
            <w:tcW w:w="4631"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06" w:author="龙岩市局文秘:排版" w:date="2025-03-05T11:46:00Z"/>
                <w:rFonts w:ascii="仿宋_GB2312" w:eastAsia="仿宋_GB2312" w:hAnsi="宋体" w:cs="宋体" w:hint="eastAsia"/>
                <w:kern w:val="0"/>
                <w:sz w:val="32"/>
                <w:szCs w:val="32"/>
                <w:rPrChange w:id="607" w:author="龙岩市局文秘:排版" w:date="2025-03-05T16:31:00Z">
                  <w:rPr>
                    <w:ins w:id="608" w:author="龙岩市局文秘:排版" w:date="2025-03-05T11:46:00Z"/>
                    <w:rFonts w:ascii="宋体" w:eastAsia="仿宋_GB2312" w:hAnsi="宋体" w:cs="宋体"/>
                    <w:kern w:val="0"/>
                    <w:sz w:val="24"/>
                    <w:szCs w:val="24"/>
                  </w:rPr>
                </w:rPrChange>
              </w:rPr>
            </w:pPr>
            <w:ins w:id="609" w:author="龙岩市局文秘:排版" w:date="2025-03-05T11:46:00Z">
              <w:r w:rsidRPr="00B91CF9">
                <w:rPr>
                  <w:rFonts w:ascii="仿宋_GB2312" w:eastAsia="仿宋_GB2312" w:hAnsi="宋体" w:cs="宋体" w:hint="eastAsia"/>
                  <w:kern w:val="0"/>
                  <w:sz w:val="32"/>
                  <w:szCs w:val="32"/>
                  <w:rPrChange w:id="610" w:author="龙岩市局文秘:排版" w:date="2025-03-05T16:31:00Z">
                    <w:rPr>
                      <w:rFonts w:ascii="宋体" w:hAnsi="宋体" w:cs="宋体" w:hint="eastAsia"/>
                      <w:kern w:val="0"/>
                      <w:sz w:val="20"/>
                      <w:szCs w:val="20"/>
                    </w:rPr>
                  </w:rPrChange>
                </w:rPr>
                <w:t>申请人情况</w:t>
              </w:r>
            </w:ins>
          </w:p>
        </w:tc>
      </w:tr>
      <w:tr w:rsidR="00D819E0" w:rsidRPr="00FB772E" w:rsidTr="00EE6564">
        <w:trPr>
          <w:jc w:val="center"/>
          <w:ins w:id="611" w:author="龙岩市局文秘:排版" w:date="2025-03-05T11:46:00Z"/>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612" w:author="龙岩市局文秘:排版" w:date="2025-03-05T11:46:00Z"/>
                <w:rFonts w:ascii="仿宋_GB2312" w:eastAsia="仿宋_GB2312" w:hAnsi="宋体" w:cs="宋体" w:hint="eastAsia"/>
                <w:kern w:val="0"/>
                <w:sz w:val="32"/>
                <w:szCs w:val="32"/>
                <w:rPrChange w:id="613" w:author="龙岩市局文秘:排版" w:date="2025-03-05T16:31:00Z">
                  <w:rPr>
                    <w:ins w:id="614" w:author="龙岩市局文秘:排版" w:date="2025-03-05T11:46:00Z"/>
                    <w:rFonts w:ascii="宋体" w:eastAsia="仿宋_GB2312" w:hAnsi="宋体" w:cs="宋体"/>
                    <w:kern w:val="0"/>
                    <w:sz w:val="24"/>
                    <w:szCs w:val="24"/>
                  </w:rPr>
                </w:rPrChange>
              </w:rPr>
            </w:pPr>
          </w:p>
        </w:tc>
        <w:tc>
          <w:tcPr>
            <w:tcW w:w="667"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15" w:author="龙岩市局文秘:排版" w:date="2025-03-05T11:46:00Z"/>
                <w:rFonts w:ascii="仿宋_GB2312" w:eastAsia="仿宋_GB2312" w:hAnsi="宋体" w:cs="宋体" w:hint="eastAsia"/>
                <w:kern w:val="0"/>
                <w:sz w:val="32"/>
                <w:szCs w:val="32"/>
                <w:rPrChange w:id="616" w:author="龙岩市局文秘:排版" w:date="2025-03-05T16:31:00Z">
                  <w:rPr>
                    <w:ins w:id="617" w:author="龙岩市局文秘:排版" w:date="2025-03-05T11:46:00Z"/>
                    <w:rFonts w:ascii="宋体" w:eastAsia="仿宋_GB2312" w:hAnsi="宋体" w:cs="宋体"/>
                    <w:kern w:val="0"/>
                    <w:sz w:val="24"/>
                    <w:szCs w:val="24"/>
                  </w:rPr>
                </w:rPrChange>
              </w:rPr>
            </w:pPr>
            <w:ins w:id="618" w:author="龙岩市局文秘:排版" w:date="2025-03-05T11:46:00Z">
              <w:r w:rsidRPr="00B91CF9">
                <w:rPr>
                  <w:rFonts w:ascii="仿宋_GB2312" w:eastAsia="仿宋_GB2312" w:hAnsi="宋体" w:cs="宋体" w:hint="eastAsia"/>
                  <w:kern w:val="0"/>
                  <w:sz w:val="32"/>
                  <w:szCs w:val="32"/>
                  <w:rPrChange w:id="619" w:author="龙岩市局文秘:排版" w:date="2025-03-05T16:31:00Z">
                    <w:rPr>
                      <w:rFonts w:ascii="宋体" w:hAnsi="宋体" w:cs="宋体" w:hint="eastAsia"/>
                      <w:kern w:val="0"/>
                      <w:sz w:val="20"/>
                      <w:szCs w:val="20"/>
                    </w:rPr>
                  </w:rPrChange>
                </w:rPr>
                <w:t>自然人</w:t>
              </w:r>
            </w:ins>
          </w:p>
        </w:tc>
        <w:tc>
          <w:tcPr>
            <w:tcW w:w="3335"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20" w:author="龙岩市局文秘:排版" w:date="2025-03-05T11:46:00Z"/>
                <w:rFonts w:ascii="仿宋_GB2312" w:eastAsia="仿宋_GB2312" w:hAnsi="宋体" w:cs="宋体" w:hint="eastAsia"/>
                <w:kern w:val="0"/>
                <w:sz w:val="32"/>
                <w:szCs w:val="32"/>
                <w:rPrChange w:id="621" w:author="龙岩市局文秘:排版" w:date="2025-03-05T16:31:00Z">
                  <w:rPr>
                    <w:ins w:id="622" w:author="龙岩市局文秘:排版" w:date="2025-03-05T11:46:00Z"/>
                    <w:rFonts w:ascii="宋体" w:eastAsia="仿宋_GB2312" w:hAnsi="宋体" w:cs="宋体"/>
                    <w:kern w:val="0"/>
                    <w:sz w:val="24"/>
                    <w:szCs w:val="24"/>
                  </w:rPr>
                </w:rPrChange>
              </w:rPr>
            </w:pPr>
            <w:ins w:id="623" w:author="龙岩市局文秘:排版" w:date="2025-03-05T11:46:00Z">
              <w:r w:rsidRPr="00B91CF9">
                <w:rPr>
                  <w:rFonts w:ascii="仿宋_GB2312" w:eastAsia="仿宋_GB2312" w:hAnsi="宋体" w:cs="宋体" w:hint="eastAsia"/>
                  <w:kern w:val="0"/>
                  <w:sz w:val="32"/>
                  <w:szCs w:val="32"/>
                  <w:rPrChange w:id="624" w:author="龙岩市局文秘:排版" w:date="2025-03-05T16:31:00Z">
                    <w:rPr>
                      <w:rFonts w:ascii="宋体" w:hAnsi="宋体" w:cs="宋体" w:hint="eastAsia"/>
                      <w:kern w:val="0"/>
                      <w:sz w:val="20"/>
                      <w:szCs w:val="20"/>
                    </w:rPr>
                  </w:rPrChange>
                </w:rPr>
                <w:t>法人或其他组织</w:t>
              </w:r>
            </w:ins>
          </w:p>
        </w:tc>
        <w:tc>
          <w:tcPr>
            <w:tcW w:w="62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25" w:author="龙岩市局文秘:排版" w:date="2025-03-05T11:46:00Z"/>
                <w:rFonts w:ascii="仿宋_GB2312" w:eastAsia="仿宋_GB2312" w:hAnsi="宋体" w:cs="宋体" w:hint="eastAsia"/>
                <w:kern w:val="0"/>
                <w:sz w:val="32"/>
                <w:szCs w:val="32"/>
                <w:rPrChange w:id="626" w:author="龙岩市局文秘:排版" w:date="2025-03-05T16:31:00Z">
                  <w:rPr>
                    <w:ins w:id="627" w:author="龙岩市局文秘:排版" w:date="2025-03-05T11:46:00Z"/>
                    <w:rFonts w:ascii="宋体" w:eastAsia="仿宋_GB2312" w:hAnsi="宋体" w:cs="宋体"/>
                    <w:kern w:val="0"/>
                    <w:sz w:val="24"/>
                    <w:szCs w:val="24"/>
                  </w:rPr>
                </w:rPrChange>
              </w:rPr>
            </w:pPr>
            <w:ins w:id="628" w:author="龙岩市局文秘:排版" w:date="2025-03-05T11:46:00Z">
              <w:r w:rsidRPr="00B91CF9">
                <w:rPr>
                  <w:rFonts w:ascii="仿宋_GB2312" w:eastAsia="仿宋_GB2312" w:hAnsi="宋体" w:cs="宋体" w:hint="eastAsia"/>
                  <w:kern w:val="0"/>
                  <w:sz w:val="32"/>
                  <w:szCs w:val="32"/>
                  <w:rPrChange w:id="629" w:author="龙岩市局文秘:排版" w:date="2025-03-05T16:31:00Z">
                    <w:rPr>
                      <w:rFonts w:ascii="宋体" w:hAnsi="宋体" w:cs="宋体" w:hint="eastAsia"/>
                      <w:kern w:val="0"/>
                      <w:sz w:val="20"/>
                      <w:szCs w:val="20"/>
                    </w:rPr>
                  </w:rPrChange>
                </w:rPr>
                <w:t>总计</w:t>
              </w:r>
            </w:ins>
          </w:p>
        </w:tc>
      </w:tr>
      <w:tr w:rsidR="00D819E0" w:rsidRPr="00FB772E" w:rsidTr="00EE6564">
        <w:trPr>
          <w:jc w:val="center"/>
          <w:ins w:id="630" w:author="龙岩市局文秘:排版" w:date="2025-03-05T11:46:00Z"/>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631" w:author="龙岩市局文秘:排版" w:date="2025-03-05T11:46:00Z"/>
                <w:rFonts w:ascii="仿宋_GB2312" w:eastAsia="仿宋_GB2312" w:hAnsi="宋体" w:cs="宋体" w:hint="eastAsia"/>
                <w:kern w:val="0"/>
                <w:sz w:val="32"/>
                <w:szCs w:val="32"/>
                <w:rPrChange w:id="632" w:author="龙岩市局文秘:排版" w:date="2025-03-05T16:31:00Z">
                  <w:rPr>
                    <w:ins w:id="633" w:author="龙岩市局文秘:排版" w:date="2025-03-05T11:46:00Z"/>
                    <w:rFonts w:ascii="宋体" w:eastAsia="仿宋_GB2312" w:hAnsi="宋体" w:cs="宋体"/>
                    <w:kern w:val="0"/>
                    <w:sz w:val="24"/>
                    <w:szCs w:val="24"/>
                  </w:rPr>
                </w:rPrChange>
              </w:rPr>
            </w:pPr>
          </w:p>
        </w:tc>
        <w:tc>
          <w:tcPr>
            <w:tcW w:w="0" w:type="auto"/>
            <w:vMerge/>
            <w:tcBorders>
              <w:top w:val="nil"/>
              <w:left w:val="nil"/>
              <w:bottom w:val="single" w:sz="8" w:space="0" w:color="auto"/>
              <w:right w:val="single" w:sz="8" w:space="0" w:color="auto"/>
            </w:tcBorders>
            <w:vAlign w:val="center"/>
          </w:tcPr>
          <w:p w:rsidR="00D819E0" w:rsidRPr="00B91CF9" w:rsidRDefault="00D819E0" w:rsidP="00EE6564">
            <w:pPr>
              <w:widowControl/>
              <w:spacing w:line="560" w:lineRule="exact"/>
              <w:jc w:val="left"/>
              <w:rPr>
                <w:ins w:id="634" w:author="龙岩市局文秘:排版" w:date="2025-03-05T11:46:00Z"/>
                <w:rFonts w:ascii="仿宋_GB2312" w:eastAsia="仿宋_GB2312" w:hAnsi="宋体" w:cs="宋体" w:hint="eastAsia"/>
                <w:kern w:val="0"/>
                <w:sz w:val="32"/>
                <w:szCs w:val="32"/>
                <w:rPrChange w:id="635" w:author="龙岩市局文秘:排版" w:date="2025-03-05T16:31:00Z">
                  <w:rPr>
                    <w:ins w:id="636" w:author="龙岩市局文秘:排版" w:date="2025-03-05T11:46:00Z"/>
                    <w:rFonts w:ascii="宋体" w:eastAsia="仿宋_GB2312" w:hAnsi="宋体" w:cs="宋体"/>
                    <w:kern w:val="0"/>
                    <w:sz w:val="24"/>
                    <w:szCs w:val="24"/>
                  </w:rPr>
                </w:rPrChange>
              </w:rPr>
            </w:pP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37" w:author="龙岩市局文秘:排版" w:date="2025-03-05T11:46:00Z"/>
                <w:rFonts w:ascii="仿宋_GB2312" w:eastAsia="仿宋_GB2312" w:hAnsi="宋体" w:cs="宋体" w:hint="eastAsia"/>
                <w:kern w:val="0"/>
                <w:sz w:val="32"/>
                <w:szCs w:val="32"/>
                <w:rPrChange w:id="638" w:author="龙岩市局文秘:排版" w:date="2025-03-05T16:31:00Z">
                  <w:rPr>
                    <w:ins w:id="639" w:author="龙岩市局文秘:排版" w:date="2025-03-05T11:46:00Z"/>
                    <w:rFonts w:ascii="宋体" w:eastAsia="仿宋_GB2312" w:hAnsi="宋体" w:cs="宋体"/>
                    <w:kern w:val="0"/>
                    <w:sz w:val="24"/>
                    <w:szCs w:val="24"/>
                  </w:rPr>
                </w:rPrChange>
              </w:rPr>
            </w:pPr>
            <w:ins w:id="640" w:author="龙岩市局文秘:排版" w:date="2025-03-05T11:46:00Z">
              <w:r w:rsidRPr="00B91CF9">
                <w:rPr>
                  <w:rFonts w:ascii="仿宋_GB2312" w:eastAsia="仿宋_GB2312" w:hAnsi="宋体" w:cs="宋体" w:hint="eastAsia"/>
                  <w:kern w:val="0"/>
                  <w:sz w:val="32"/>
                  <w:szCs w:val="32"/>
                  <w:rPrChange w:id="641" w:author="龙岩市局文秘:排版" w:date="2025-03-05T16:31:00Z">
                    <w:rPr>
                      <w:rFonts w:ascii="宋体" w:hAnsi="宋体" w:cs="宋体" w:hint="eastAsia"/>
                      <w:kern w:val="0"/>
                      <w:sz w:val="20"/>
                      <w:szCs w:val="20"/>
                    </w:rPr>
                  </w:rPrChange>
                </w:rPr>
                <w:t>商业</w:t>
              </w:r>
            </w:ins>
          </w:p>
          <w:p w:rsidR="00D819E0" w:rsidRPr="00B91CF9" w:rsidRDefault="00D819E0" w:rsidP="00EE6564">
            <w:pPr>
              <w:widowControl/>
              <w:spacing w:line="560" w:lineRule="exact"/>
              <w:jc w:val="center"/>
              <w:rPr>
                <w:ins w:id="642" w:author="龙岩市局文秘:排版" w:date="2025-03-05T11:46:00Z"/>
                <w:rFonts w:ascii="仿宋_GB2312" w:eastAsia="仿宋_GB2312" w:hAnsi="宋体" w:cs="宋体" w:hint="eastAsia"/>
                <w:kern w:val="0"/>
                <w:sz w:val="32"/>
                <w:szCs w:val="32"/>
                <w:rPrChange w:id="643" w:author="龙岩市局文秘:排版" w:date="2025-03-05T16:31:00Z">
                  <w:rPr>
                    <w:ins w:id="644" w:author="龙岩市局文秘:排版" w:date="2025-03-05T11:46:00Z"/>
                    <w:rFonts w:ascii="宋体" w:eastAsia="仿宋_GB2312" w:hAnsi="宋体" w:cs="宋体"/>
                    <w:kern w:val="0"/>
                    <w:sz w:val="24"/>
                    <w:szCs w:val="24"/>
                  </w:rPr>
                </w:rPrChange>
              </w:rPr>
            </w:pPr>
            <w:ins w:id="645" w:author="龙岩市局文秘:排版" w:date="2025-03-05T11:46:00Z">
              <w:r w:rsidRPr="00B91CF9">
                <w:rPr>
                  <w:rFonts w:ascii="仿宋_GB2312" w:eastAsia="仿宋_GB2312" w:hAnsi="宋体" w:cs="宋体" w:hint="eastAsia"/>
                  <w:kern w:val="0"/>
                  <w:sz w:val="32"/>
                  <w:szCs w:val="32"/>
                  <w:rPrChange w:id="646" w:author="龙岩市局文秘:排版" w:date="2025-03-05T16:31:00Z">
                    <w:rPr>
                      <w:rFonts w:ascii="宋体" w:hAnsi="宋体" w:cs="宋体" w:hint="eastAsia"/>
                      <w:kern w:val="0"/>
                      <w:sz w:val="20"/>
                      <w:szCs w:val="20"/>
                    </w:rPr>
                  </w:rPrChange>
                </w:rPr>
                <w:t>企业</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47" w:author="龙岩市局文秘:排版" w:date="2025-03-05T11:46:00Z"/>
                <w:rFonts w:ascii="仿宋_GB2312" w:eastAsia="仿宋_GB2312" w:hAnsi="宋体" w:cs="宋体" w:hint="eastAsia"/>
                <w:kern w:val="0"/>
                <w:sz w:val="32"/>
                <w:szCs w:val="32"/>
                <w:rPrChange w:id="648" w:author="龙岩市局文秘:排版" w:date="2025-03-05T16:31:00Z">
                  <w:rPr>
                    <w:ins w:id="649" w:author="龙岩市局文秘:排版" w:date="2025-03-05T11:46:00Z"/>
                    <w:rFonts w:ascii="宋体" w:eastAsia="仿宋_GB2312" w:hAnsi="宋体" w:cs="宋体"/>
                    <w:kern w:val="0"/>
                    <w:sz w:val="24"/>
                    <w:szCs w:val="24"/>
                  </w:rPr>
                </w:rPrChange>
              </w:rPr>
            </w:pPr>
            <w:ins w:id="650" w:author="龙岩市局文秘:排版" w:date="2025-03-05T11:46:00Z">
              <w:r w:rsidRPr="00B91CF9">
                <w:rPr>
                  <w:rFonts w:ascii="仿宋_GB2312" w:eastAsia="仿宋_GB2312" w:hAnsi="宋体" w:cs="宋体" w:hint="eastAsia"/>
                  <w:kern w:val="0"/>
                  <w:sz w:val="32"/>
                  <w:szCs w:val="32"/>
                  <w:rPrChange w:id="651" w:author="龙岩市局文秘:排版" w:date="2025-03-05T16:31:00Z">
                    <w:rPr>
                      <w:rFonts w:ascii="宋体" w:hAnsi="宋体" w:cs="宋体" w:hint="eastAsia"/>
                      <w:kern w:val="0"/>
                      <w:sz w:val="20"/>
                      <w:szCs w:val="20"/>
                    </w:rPr>
                  </w:rPrChange>
                </w:rPr>
                <w:t>科研</w:t>
              </w:r>
            </w:ins>
          </w:p>
          <w:p w:rsidR="00D819E0" w:rsidRPr="00B91CF9" w:rsidRDefault="00D819E0" w:rsidP="00EE6564">
            <w:pPr>
              <w:widowControl/>
              <w:spacing w:line="560" w:lineRule="exact"/>
              <w:jc w:val="center"/>
              <w:rPr>
                <w:ins w:id="652" w:author="龙岩市局文秘:排版" w:date="2025-03-05T11:46:00Z"/>
                <w:rFonts w:ascii="仿宋_GB2312" w:eastAsia="仿宋_GB2312" w:hAnsi="宋体" w:cs="宋体" w:hint="eastAsia"/>
                <w:kern w:val="0"/>
                <w:sz w:val="32"/>
                <w:szCs w:val="32"/>
                <w:rPrChange w:id="653" w:author="龙岩市局文秘:排版" w:date="2025-03-05T16:31:00Z">
                  <w:rPr>
                    <w:ins w:id="654" w:author="龙岩市局文秘:排版" w:date="2025-03-05T11:46:00Z"/>
                    <w:rFonts w:ascii="宋体" w:eastAsia="仿宋_GB2312" w:hAnsi="宋体" w:cs="宋体"/>
                    <w:kern w:val="0"/>
                    <w:sz w:val="24"/>
                    <w:szCs w:val="24"/>
                  </w:rPr>
                </w:rPrChange>
              </w:rPr>
            </w:pPr>
            <w:ins w:id="655" w:author="龙岩市局文秘:排版" w:date="2025-03-05T11:46:00Z">
              <w:r w:rsidRPr="00B91CF9">
                <w:rPr>
                  <w:rFonts w:ascii="仿宋_GB2312" w:eastAsia="仿宋_GB2312" w:hAnsi="宋体" w:cs="宋体" w:hint="eastAsia"/>
                  <w:kern w:val="0"/>
                  <w:sz w:val="32"/>
                  <w:szCs w:val="32"/>
                  <w:rPrChange w:id="656" w:author="龙岩市局文秘:排版" w:date="2025-03-05T16:31:00Z">
                    <w:rPr>
                      <w:rFonts w:ascii="宋体" w:hAnsi="宋体" w:cs="宋体" w:hint="eastAsia"/>
                      <w:kern w:val="0"/>
                      <w:sz w:val="20"/>
                      <w:szCs w:val="20"/>
                    </w:rPr>
                  </w:rPrChange>
                </w:rPr>
                <w:t>机构</w:t>
              </w:r>
            </w:ins>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57" w:author="龙岩市局文秘:排版" w:date="2025-03-05T11:46:00Z"/>
                <w:rFonts w:ascii="仿宋_GB2312" w:eastAsia="仿宋_GB2312" w:hAnsi="宋体" w:cs="宋体" w:hint="eastAsia"/>
                <w:kern w:val="0"/>
                <w:sz w:val="32"/>
                <w:szCs w:val="32"/>
                <w:rPrChange w:id="658" w:author="龙岩市局文秘:排版" w:date="2025-03-05T16:31:00Z">
                  <w:rPr>
                    <w:ins w:id="659" w:author="龙岩市局文秘:排版" w:date="2025-03-05T11:46:00Z"/>
                    <w:rFonts w:ascii="宋体" w:eastAsia="仿宋_GB2312" w:hAnsi="宋体" w:cs="宋体"/>
                    <w:kern w:val="0"/>
                    <w:sz w:val="24"/>
                    <w:szCs w:val="24"/>
                  </w:rPr>
                </w:rPrChange>
              </w:rPr>
            </w:pPr>
            <w:ins w:id="660" w:author="龙岩市局文秘:排版" w:date="2025-03-05T11:46:00Z">
              <w:r w:rsidRPr="00B91CF9">
                <w:rPr>
                  <w:rFonts w:ascii="仿宋_GB2312" w:eastAsia="仿宋_GB2312" w:hAnsi="宋体" w:cs="宋体" w:hint="eastAsia"/>
                  <w:kern w:val="0"/>
                  <w:sz w:val="32"/>
                  <w:szCs w:val="32"/>
                  <w:rPrChange w:id="661" w:author="龙岩市局文秘:排版" w:date="2025-03-05T16:31:00Z">
                    <w:rPr>
                      <w:rFonts w:ascii="宋体" w:hAnsi="宋体" w:cs="宋体" w:hint="eastAsia"/>
                      <w:kern w:val="0"/>
                      <w:sz w:val="20"/>
                      <w:szCs w:val="20"/>
                    </w:rPr>
                  </w:rPrChange>
                </w:rPr>
                <w:t>社会公益组</w:t>
              </w:r>
              <w:r w:rsidRPr="00B91CF9">
                <w:rPr>
                  <w:rFonts w:ascii="仿宋_GB2312" w:eastAsia="仿宋_GB2312" w:hAnsi="宋体" w:cs="宋体" w:hint="eastAsia"/>
                  <w:kern w:val="0"/>
                  <w:sz w:val="32"/>
                  <w:szCs w:val="32"/>
                  <w:rPrChange w:id="662" w:author="龙岩市局文秘:排版" w:date="2025-03-05T16:31:00Z">
                    <w:rPr>
                      <w:rFonts w:ascii="宋体" w:hAnsi="宋体" w:cs="宋体" w:hint="eastAsia"/>
                      <w:kern w:val="0"/>
                      <w:sz w:val="20"/>
                      <w:szCs w:val="20"/>
                    </w:rPr>
                  </w:rPrChange>
                </w:rPr>
                <w:lastRenderedPageBreak/>
                <w:t>织</w:t>
              </w:r>
            </w:ins>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63" w:author="龙岩市局文秘:排版" w:date="2025-03-05T11:46:00Z"/>
                <w:rFonts w:ascii="仿宋_GB2312" w:eastAsia="仿宋_GB2312" w:hAnsi="宋体" w:cs="宋体" w:hint="eastAsia"/>
                <w:kern w:val="0"/>
                <w:sz w:val="32"/>
                <w:szCs w:val="32"/>
                <w:rPrChange w:id="664" w:author="龙岩市局文秘:排版" w:date="2025-03-05T16:31:00Z">
                  <w:rPr>
                    <w:ins w:id="665" w:author="龙岩市局文秘:排版" w:date="2025-03-05T11:46:00Z"/>
                    <w:rFonts w:ascii="宋体" w:eastAsia="仿宋_GB2312" w:hAnsi="宋体" w:cs="宋体"/>
                    <w:kern w:val="0"/>
                    <w:sz w:val="24"/>
                    <w:szCs w:val="24"/>
                  </w:rPr>
                </w:rPrChange>
              </w:rPr>
            </w:pPr>
            <w:ins w:id="666" w:author="龙岩市局文秘:排版" w:date="2025-03-05T11:46:00Z">
              <w:r w:rsidRPr="00B91CF9">
                <w:rPr>
                  <w:rFonts w:ascii="仿宋_GB2312" w:eastAsia="仿宋_GB2312" w:hAnsi="宋体" w:cs="宋体" w:hint="eastAsia"/>
                  <w:kern w:val="0"/>
                  <w:sz w:val="32"/>
                  <w:szCs w:val="32"/>
                  <w:rPrChange w:id="667" w:author="龙岩市局文秘:排版" w:date="2025-03-05T16:31:00Z">
                    <w:rPr>
                      <w:rFonts w:ascii="宋体" w:hAnsi="宋体" w:cs="宋体" w:hint="eastAsia"/>
                      <w:kern w:val="0"/>
                      <w:sz w:val="20"/>
                      <w:szCs w:val="20"/>
                    </w:rPr>
                  </w:rPrChange>
                </w:rPr>
                <w:lastRenderedPageBreak/>
                <w:t>法律服务机</w:t>
              </w:r>
              <w:r w:rsidRPr="00B91CF9">
                <w:rPr>
                  <w:rFonts w:ascii="仿宋_GB2312" w:eastAsia="仿宋_GB2312" w:hAnsi="宋体" w:cs="宋体" w:hint="eastAsia"/>
                  <w:kern w:val="0"/>
                  <w:sz w:val="32"/>
                  <w:szCs w:val="32"/>
                  <w:rPrChange w:id="668" w:author="龙岩市局文秘:排版" w:date="2025-03-05T16:31:00Z">
                    <w:rPr>
                      <w:rFonts w:ascii="宋体" w:hAnsi="宋体" w:cs="宋体" w:hint="eastAsia"/>
                      <w:kern w:val="0"/>
                      <w:sz w:val="20"/>
                      <w:szCs w:val="20"/>
                    </w:rPr>
                  </w:rPrChange>
                </w:rPr>
                <w:lastRenderedPageBreak/>
                <w:t>构</w:t>
              </w:r>
            </w:ins>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69" w:author="龙岩市局文秘:排版" w:date="2025-03-05T11:46:00Z"/>
                <w:rFonts w:ascii="仿宋_GB2312" w:eastAsia="仿宋_GB2312" w:hAnsi="宋体" w:cs="宋体" w:hint="eastAsia"/>
                <w:kern w:val="0"/>
                <w:sz w:val="32"/>
                <w:szCs w:val="32"/>
                <w:rPrChange w:id="670" w:author="龙岩市局文秘:排版" w:date="2025-03-05T16:31:00Z">
                  <w:rPr>
                    <w:ins w:id="671" w:author="龙岩市局文秘:排版" w:date="2025-03-05T11:46:00Z"/>
                    <w:rFonts w:ascii="宋体" w:eastAsia="仿宋_GB2312" w:hAnsi="宋体" w:cs="宋体"/>
                    <w:kern w:val="0"/>
                    <w:sz w:val="24"/>
                    <w:szCs w:val="24"/>
                  </w:rPr>
                </w:rPrChange>
              </w:rPr>
            </w:pPr>
            <w:ins w:id="672" w:author="龙岩市局文秘:排版" w:date="2025-03-05T11:46:00Z">
              <w:r w:rsidRPr="00B91CF9">
                <w:rPr>
                  <w:rFonts w:ascii="仿宋_GB2312" w:eastAsia="仿宋_GB2312" w:hAnsi="宋体" w:cs="宋体" w:hint="eastAsia"/>
                  <w:kern w:val="0"/>
                  <w:sz w:val="32"/>
                  <w:szCs w:val="32"/>
                  <w:rPrChange w:id="673" w:author="龙岩市局文秘:排版" w:date="2025-03-05T16:31:00Z">
                    <w:rPr>
                      <w:rFonts w:ascii="宋体" w:hAnsi="宋体" w:cs="宋体" w:hint="eastAsia"/>
                      <w:kern w:val="0"/>
                      <w:sz w:val="20"/>
                      <w:szCs w:val="20"/>
                    </w:rPr>
                  </w:rPrChange>
                </w:rPr>
                <w:lastRenderedPageBreak/>
                <w:t>其他</w:t>
              </w:r>
            </w:ins>
          </w:p>
        </w:tc>
        <w:tc>
          <w:tcPr>
            <w:tcW w:w="629" w:type="dxa"/>
            <w:vMerge/>
            <w:tcBorders>
              <w:top w:val="single" w:sz="8" w:space="0" w:color="auto"/>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674" w:author="龙岩市局文秘:排版" w:date="2025-03-05T11:46:00Z"/>
                <w:rFonts w:ascii="仿宋_GB2312" w:eastAsia="仿宋_GB2312" w:hAnsi="宋体" w:cs="宋体" w:hint="eastAsia"/>
                <w:kern w:val="0"/>
                <w:sz w:val="32"/>
                <w:szCs w:val="32"/>
                <w:rPrChange w:id="675" w:author="龙岩市局文秘:排版" w:date="2025-03-05T16:31:00Z">
                  <w:rPr>
                    <w:ins w:id="676" w:author="龙岩市局文秘:排版" w:date="2025-03-05T11:46:00Z"/>
                    <w:rFonts w:ascii="宋体" w:eastAsia="仿宋_GB2312" w:hAnsi="宋体" w:cs="宋体"/>
                    <w:kern w:val="0"/>
                    <w:sz w:val="24"/>
                    <w:szCs w:val="24"/>
                  </w:rPr>
                </w:rPrChange>
              </w:rPr>
            </w:pPr>
          </w:p>
        </w:tc>
      </w:tr>
      <w:tr w:rsidR="00D819E0" w:rsidRPr="00FB772E" w:rsidTr="00EE6564">
        <w:trPr>
          <w:jc w:val="center"/>
          <w:ins w:id="677" w:author="龙岩市局文秘:排版" w:date="2025-03-05T11:46:00Z"/>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678" w:author="龙岩市局文秘:排版" w:date="2025-03-05T11:46:00Z"/>
                <w:rFonts w:ascii="仿宋_GB2312" w:eastAsia="仿宋_GB2312" w:hAnsi="宋体" w:cs="宋体" w:hint="eastAsia"/>
                <w:kern w:val="0"/>
                <w:sz w:val="32"/>
                <w:szCs w:val="32"/>
                <w:rPrChange w:id="679" w:author="龙岩市局文秘:排版" w:date="2025-03-05T16:31:00Z">
                  <w:rPr>
                    <w:ins w:id="680" w:author="龙岩市局文秘:排版" w:date="2025-03-05T11:46:00Z"/>
                    <w:rFonts w:ascii="宋体" w:eastAsia="仿宋_GB2312" w:hAnsi="宋体" w:cs="宋体"/>
                    <w:kern w:val="0"/>
                    <w:sz w:val="24"/>
                    <w:szCs w:val="24"/>
                  </w:rPr>
                </w:rPrChange>
              </w:rPr>
            </w:pPr>
            <w:ins w:id="681" w:author="龙岩市局文秘:排版" w:date="2025-03-05T11:46:00Z">
              <w:r w:rsidRPr="00B91CF9">
                <w:rPr>
                  <w:rFonts w:ascii="仿宋_GB2312" w:eastAsia="仿宋_GB2312" w:hAnsi="宋体" w:cs="宋体" w:hint="eastAsia"/>
                  <w:kern w:val="0"/>
                  <w:sz w:val="32"/>
                  <w:szCs w:val="32"/>
                  <w:rPrChange w:id="682" w:author="龙岩市局文秘:排版" w:date="2025-03-05T16:31:00Z">
                    <w:rPr>
                      <w:rFonts w:ascii="宋体" w:hAnsi="宋体" w:cs="宋体" w:hint="eastAsia"/>
                      <w:kern w:val="0"/>
                      <w:sz w:val="20"/>
                      <w:szCs w:val="20"/>
                    </w:rPr>
                  </w:rPrChange>
                </w:rPr>
                <w:lastRenderedPageBreak/>
                <w:t>一、本年新收政府信息公开申请数量</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83" w:author="龙岩市局文秘:排版" w:date="2025-03-05T11:46:00Z"/>
                <w:rFonts w:ascii="仿宋_GB2312" w:eastAsia="仿宋_GB2312" w:hAnsi="宋体" w:cs="宋体" w:hint="eastAsia"/>
                <w:kern w:val="0"/>
                <w:sz w:val="32"/>
                <w:szCs w:val="32"/>
                <w:rPrChange w:id="684" w:author="龙岩市局文秘:排版" w:date="2025-03-05T16:31:00Z">
                  <w:rPr>
                    <w:ins w:id="685" w:author="龙岩市局文秘:排版" w:date="2025-03-05T11:46:00Z"/>
                    <w:rFonts w:ascii="宋体" w:eastAsia="仿宋_GB2312" w:hAnsi="宋体" w:cs="宋体"/>
                    <w:kern w:val="0"/>
                    <w:sz w:val="24"/>
                    <w:szCs w:val="24"/>
                  </w:rPr>
                </w:rPrChange>
              </w:rPr>
            </w:pPr>
            <w:ins w:id="686" w:author="龙岩市局文秘:排版" w:date="2025-03-05T11:46:00Z">
              <w:r w:rsidRPr="00B91CF9">
                <w:rPr>
                  <w:rFonts w:ascii="仿宋_GB2312" w:eastAsia="仿宋_GB2312" w:hAnsi="宋体" w:cs="宋体" w:hint="eastAsia"/>
                  <w:kern w:val="0"/>
                  <w:sz w:val="32"/>
                  <w:szCs w:val="32"/>
                  <w:rPrChange w:id="687"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88" w:author="龙岩市局文秘:排版" w:date="2025-03-05T11:46:00Z"/>
                <w:rFonts w:ascii="仿宋_GB2312" w:eastAsia="仿宋_GB2312" w:hAnsi="宋体" w:cs="宋体" w:hint="eastAsia"/>
                <w:kern w:val="0"/>
                <w:sz w:val="32"/>
                <w:szCs w:val="32"/>
                <w:rPrChange w:id="689" w:author="龙岩市局文秘:排版" w:date="2025-03-05T16:31:00Z">
                  <w:rPr>
                    <w:ins w:id="690" w:author="龙岩市局文秘:排版" w:date="2025-03-05T11:46:00Z"/>
                    <w:rFonts w:ascii="宋体" w:hAnsi="宋体" w:cs="宋体"/>
                    <w:kern w:val="0"/>
                    <w:sz w:val="24"/>
                    <w:szCs w:val="24"/>
                  </w:rPr>
                </w:rPrChange>
              </w:rPr>
            </w:pPr>
            <w:ins w:id="691" w:author="龙岩市局文秘:排版" w:date="2025-03-05T11:46:00Z">
              <w:r w:rsidRPr="00B91CF9">
                <w:rPr>
                  <w:rFonts w:ascii="仿宋_GB2312" w:eastAsia="仿宋_GB2312" w:hAnsi="宋体" w:cs="宋体" w:hint="eastAsia"/>
                  <w:kern w:val="0"/>
                  <w:sz w:val="32"/>
                  <w:szCs w:val="32"/>
                  <w:rPrChange w:id="69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93" w:author="龙岩市局文秘:排版" w:date="2025-03-05T11:46:00Z"/>
                <w:rFonts w:ascii="仿宋_GB2312" w:eastAsia="仿宋_GB2312" w:hAnsi="宋体" w:cs="宋体" w:hint="eastAsia"/>
                <w:kern w:val="0"/>
                <w:sz w:val="32"/>
                <w:szCs w:val="32"/>
                <w:rPrChange w:id="694" w:author="龙岩市局文秘:排版" w:date="2025-03-05T16:31:00Z">
                  <w:rPr>
                    <w:ins w:id="695" w:author="龙岩市局文秘:排版" w:date="2025-03-05T11:46:00Z"/>
                    <w:rFonts w:ascii="宋体" w:eastAsia="仿宋_GB2312" w:hAnsi="宋体" w:cs="宋体"/>
                    <w:kern w:val="0"/>
                    <w:sz w:val="24"/>
                    <w:szCs w:val="24"/>
                  </w:rPr>
                </w:rPrChange>
              </w:rPr>
            </w:pPr>
            <w:ins w:id="696" w:author="龙岩市局文秘:排版" w:date="2025-03-05T11:46:00Z">
              <w:r w:rsidRPr="00B91CF9">
                <w:rPr>
                  <w:rFonts w:ascii="仿宋_GB2312" w:eastAsia="仿宋_GB2312" w:hAnsi="宋体" w:cs="宋体" w:hint="eastAsia"/>
                  <w:kern w:val="0"/>
                  <w:sz w:val="32"/>
                  <w:szCs w:val="32"/>
                  <w:rPrChange w:id="697"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698" w:author="龙岩市局文秘:排版" w:date="2025-03-05T11:46:00Z"/>
                <w:rFonts w:ascii="仿宋_GB2312" w:eastAsia="仿宋_GB2312" w:hAnsi="宋体" w:cs="宋体" w:hint="eastAsia"/>
                <w:kern w:val="0"/>
                <w:sz w:val="32"/>
                <w:szCs w:val="32"/>
                <w:rPrChange w:id="699" w:author="龙岩市局文秘:排版" w:date="2025-03-05T16:31:00Z">
                  <w:rPr>
                    <w:ins w:id="700" w:author="龙岩市局文秘:排版" w:date="2025-03-05T11:46:00Z"/>
                    <w:rFonts w:ascii="宋体" w:eastAsia="仿宋_GB2312" w:hAnsi="宋体" w:cs="宋体"/>
                    <w:kern w:val="0"/>
                    <w:sz w:val="24"/>
                    <w:szCs w:val="24"/>
                  </w:rPr>
                </w:rPrChange>
              </w:rPr>
            </w:pPr>
            <w:ins w:id="701" w:author="龙岩市局文秘:排版" w:date="2025-03-05T11:46:00Z">
              <w:r w:rsidRPr="00B91CF9">
                <w:rPr>
                  <w:rFonts w:ascii="仿宋_GB2312" w:eastAsia="仿宋_GB2312" w:hAnsi="宋体" w:cs="宋体" w:hint="eastAsia"/>
                  <w:kern w:val="0"/>
                  <w:sz w:val="32"/>
                  <w:szCs w:val="32"/>
                  <w:rPrChange w:id="70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03" w:author="龙岩市局文秘:排版" w:date="2025-03-05T11:46:00Z"/>
                <w:rFonts w:ascii="仿宋_GB2312" w:eastAsia="仿宋_GB2312" w:hAnsi="宋体" w:cs="宋体" w:hint="eastAsia"/>
                <w:kern w:val="0"/>
                <w:sz w:val="32"/>
                <w:szCs w:val="32"/>
                <w:rPrChange w:id="704" w:author="龙岩市局文秘:排版" w:date="2025-03-05T16:31:00Z">
                  <w:rPr>
                    <w:ins w:id="705" w:author="龙岩市局文秘:排版" w:date="2025-03-05T11:46:00Z"/>
                    <w:rFonts w:ascii="宋体" w:hAnsi="宋体" w:cs="宋体"/>
                    <w:kern w:val="0"/>
                    <w:sz w:val="24"/>
                    <w:szCs w:val="24"/>
                  </w:rPr>
                </w:rPrChange>
              </w:rPr>
            </w:pPr>
            <w:ins w:id="706" w:author="龙岩市局文秘:排版" w:date="2025-03-05T11:46:00Z">
              <w:r w:rsidRPr="00B91CF9">
                <w:rPr>
                  <w:rFonts w:ascii="仿宋_GB2312" w:eastAsia="仿宋_GB2312" w:hAnsi="宋体" w:cs="宋体" w:hint="eastAsia"/>
                  <w:kern w:val="0"/>
                  <w:sz w:val="32"/>
                  <w:szCs w:val="32"/>
                  <w:rPrChange w:id="707"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08" w:author="龙岩市局文秘:排版" w:date="2025-03-05T11:46:00Z"/>
                <w:rFonts w:ascii="仿宋_GB2312" w:eastAsia="仿宋_GB2312" w:hAnsi="宋体" w:cs="宋体" w:hint="eastAsia"/>
                <w:kern w:val="0"/>
                <w:sz w:val="32"/>
                <w:szCs w:val="32"/>
                <w:rPrChange w:id="709" w:author="龙岩市局文秘:排版" w:date="2025-03-05T16:31:00Z">
                  <w:rPr>
                    <w:ins w:id="710" w:author="龙岩市局文秘:排版" w:date="2025-03-05T11:46:00Z"/>
                    <w:rFonts w:ascii="宋体" w:eastAsia="仿宋_GB2312" w:hAnsi="宋体" w:cs="宋体"/>
                    <w:kern w:val="0"/>
                    <w:sz w:val="24"/>
                    <w:szCs w:val="24"/>
                  </w:rPr>
                </w:rPrChange>
              </w:rPr>
            </w:pPr>
            <w:ins w:id="711" w:author="龙岩市局文秘:排版" w:date="2025-03-05T11:46:00Z">
              <w:r w:rsidRPr="00B91CF9">
                <w:rPr>
                  <w:rFonts w:ascii="仿宋_GB2312" w:eastAsia="仿宋_GB2312" w:hAnsi="宋体" w:cs="宋体" w:hint="eastAsia"/>
                  <w:kern w:val="0"/>
                  <w:sz w:val="32"/>
                  <w:szCs w:val="32"/>
                  <w:rPrChange w:id="712"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13" w:author="龙岩市局文秘:排版" w:date="2025-03-05T11:46:00Z"/>
                <w:rFonts w:ascii="仿宋_GB2312" w:eastAsia="仿宋_GB2312" w:hAnsi="宋体" w:cs="宋体" w:hint="eastAsia"/>
                <w:kern w:val="0"/>
                <w:sz w:val="32"/>
                <w:szCs w:val="32"/>
                <w:rPrChange w:id="714" w:author="龙岩市局文秘:排版" w:date="2025-03-05T16:31:00Z">
                  <w:rPr>
                    <w:ins w:id="715" w:author="龙岩市局文秘:排版" w:date="2025-03-05T11:46:00Z"/>
                    <w:rFonts w:ascii="宋体" w:hAnsi="宋体" w:cs="宋体"/>
                    <w:kern w:val="0"/>
                    <w:sz w:val="24"/>
                    <w:szCs w:val="24"/>
                  </w:rPr>
                </w:rPrChange>
              </w:rPr>
            </w:pPr>
            <w:ins w:id="716" w:author="龙岩市局文秘:排版" w:date="2025-03-05T11:46:00Z">
              <w:r w:rsidRPr="00B91CF9">
                <w:rPr>
                  <w:rFonts w:ascii="仿宋_GB2312" w:eastAsia="仿宋_GB2312" w:hAnsi="宋体" w:cs="宋体" w:hint="eastAsia"/>
                  <w:kern w:val="0"/>
                  <w:sz w:val="32"/>
                  <w:szCs w:val="32"/>
                  <w:rPrChange w:id="717" w:author="龙岩市局文秘:排版" w:date="2025-03-05T16:31:00Z">
                    <w:rPr>
                      <w:rFonts w:cs="宋体" w:hint="eastAsia"/>
                      <w:kern w:val="0"/>
                      <w:sz w:val="20"/>
                      <w:szCs w:val="20"/>
                    </w:rPr>
                  </w:rPrChange>
                </w:rPr>
                <w:t>0</w:t>
              </w:r>
            </w:ins>
          </w:p>
        </w:tc>
      </w:tr>
      <w:tr w:rsidR="00D819E0" w:rsidRPr="00FB772E" w:rsidTr="00EE6564">
        <w:trPr>
          <w:jc w:val="center"/>
          <w:ins w:id="718" w:author="龙岩市局文秘:排版" w:date="2025-03-05T11:46:00Z"/>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719" w:author="龙岩市局文秘:排版" w:date="2025-03-05T11:46:00Z"/>
                <w:rFonts w:ascii="仿宋_GB2312" w:eastAsia="仿宋_GB2312" w:hAnsi="宋体" w:cs="宋体" w:hint="eastAsia"/>
                <w:kern w:val="0"/>
                <w:sz w:val="32"/>
                <w:szCs w:val="32"/>
                <w:rPrChange w:id="720" w:author="龙岩市局文秘:排版" w:date="2025-03-05T16:31:00Z">
                  <w:rPr>
                    <w:ins w:id="721" w:author="龙岩市局文秘:排版" w:date="2025-03-05T11:46:00Z"/>
                    <w:rFonts w:ascii="宋体" w:eastAsia="仿宋_GB2312" w:hAnsi="宋体" w:cs="宋体"/>
                    <w:kern w:val="0"/>
                    <w:sz w:val="24"/>
                    <w:szCs w:val="24"/>
                  </w:rPr>
                </w:rPrChange>
              </w:rPr>
            </w:pPr>
            <w:ins w:id="722" w:author="龙岩市局文秘:排版" w:date="2025-03-05T11:46:00Z">
              <w:r w:rsidRPr="00B91CF9">
                <w:rPr>
                  <w:rFonts w:ascii="仿宋_GB2312" w:eastAsia="仿宋_GB2312" w:hAnsi="宋体" w:cs="宋体" w:hint="eastAsia"/>
                  <w:kern w:val="0"/>
                  <w:sz w:val="32"/>
                  <w:szCs w:val="32"/>
                  <w:rPrChange w:id="723" w:author="龙岩市局文秘:排版" w:date="2025-03-05T16:31:00Z">
                    <w:rPr>
                      <w:rFonts w:ascii="宋体" w:hAnsi="宋体" w:cs="宋体" w:hint="eastAsia"/>
                      <w:kern w:val="0"/>
                      <w:sz w:val="20"/>
                      <w:szCs w:val="20"/>
                    </w:rPr>
                  </w:rPrChange>
                </w:rPr>
                <w:t>二、上年结转政府信息公开申请数量</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24" w:author="龙岩市局文秘:排版" w:date="2025-03-05T11:46:00Z"/>
                <w:rFonts w:ascii="仿宋_GB2312" w:eastAsia="仿宋_GB2312" w:hAnsi="宋体" w:cs="宋体" w:hint="eastAsia"/>
                <w:kern w:val="0"/>
                <w:sz w:val="32"/>
                <w:szCs w:val="32"/>
                <w:rPrChange w:id="725" w:author="龙岩市局文秘:排版" w:date="2025-03-05T16:31:00Z">
                  <w:rPr>
                    <w:ins w:id="726" w:author="龙岩市局文秘:排版" w:date="2025-03-05T11:46:00Z"/>
                    <w:rFonts w:ascii="宋体" w:eastAsia="仿宋_GB2312" w:hAnsi="宋体" w:cs="宋体"/>
                    <w:kern w:val="0"/>
                    <w:sz w:val="24"/>
                    <w:szCs w:val="24"/>
                  </w:rPr>
                </w:rPrChange>
              </w:rPr>
            </w:pPr>
            <w:ins w:id="727" w:author="龙岩市局文秘:排版" w:date="2025-03-05T11:46:00Z">
              <w:r w:rsidRPr="00B91CF9">
                <w:rPr>
                  <w:rFonts w:ascii="仿宋_GB2312" w:eastAsia="仿宋_GB2312" w:hAnsi="宋体" w:cs="宋体" w:hint="eastAsia"/>
                  <w:kern w:val="0"/>
                  <w:sz w:val="32"/>
                  <w:szCs w:val="32"/>
                  <w:rPrChange w:id="72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29" w:author="龙岩市局文秘:排版" w:date="2025-03-05T11:46:00Z"/>
                <w:rFonts w:ascii="仿宋_GB2312" w:eastAsia="仿宋_GB2312" w:hAnsi="宋体" w:cs="宋体" w:hint="eastAsia"/>
                <w:kern w:val="0"/>
                <w:sz w:val="32"/>
                <w:szCs w:val="32"/>
                <w:rPrChange w:id="730" w:author="龙岩市局文秘:排版" w:date="2025-03-05T16:31:00Z">
                  <w:rPr>
                    <w:ins w:id="731" w:author="龙岩市局文秘:排版" w:date="2025-03-05T11:46:00Z"/>
                    <w:rFonts w:ascii="宋体" w:eastAsia="仿宋_GB2312" w:hAnsi="宋体" w:cs="宋体"/>
                    <w:kern w:val="0"/>
                    <w:sz w:val="24"/>
                    <w:szCs w:val="24"/>
                  </w:rPr>
                </w:rPrChange>
              </w:rPr>
            </w:pPr>
            <w:ins w:id="732" w:author="龙岩市局文秘:排版" w:date="2025-03-05T11:46:00Z">
              <w:r w:rsidRPr="00B91CF9">
                <w:rPr>
                  <w:rFonts w:ascii="仿宋_GB2312" w:eastAsia="仿宋_GB2312" w:hAnsi="宋体" w:cs="宋体" w:hint="eastAsia"/>
                  <w:kern w:val="0"/>
                  <w:sz w:val="32"/>
                  <w:szCs w:val="32"/>
                  <w:rPrChange w:id="73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34" w:author="龙岩市局文秘:排版" w:date="2025-03-05T11:46:00Z"/>
                <w:rFonts w:ascii="仿宋_GB2312" w:eastAsia="仿宋_GB2312" w:hAnsi="宋体" w:cs="宋体" w:hint="eastAsia"/>
                <w:kern w:val="0"/>
                <w:sz w:val="32"/>
                <w:szCs w:val="32"/>
                <w:rPrChange w:id="735" w:author="龙岩市局文秘:排版" w:date="2025-03-05T16:31:00Z">
                  <w:rPr>
                    <w:ins w:id="736" w:author="龙岩市局文秘:排版" w:date="2025-03-05T11:46:00Z"/>
                    <w:rFonts w:ascii="宋体" w:hAnsi="宋体" w:cs="宋体"/>
                    <w:kern w:val="0"/>
                    <w:sz w:val="24"/>
                    <w:szCs w:val="24"/>
                  </w:rPr>
                </w:rPrChange>
              </w:rPr>
            </w:pPr>
            <w:ins w:id="737" w:author="龙岩市局文秘:排版" w:date="2025-03-05T11:46:00Z">
              <w:r w:rsidRPr="00B91CF9">
                <w:rPr>
                  <w:rFonts w:ascii="仿宋_GB2312" w:eastAsia="仿宋_GB2312" w:hAnsi="宋体" w:cs="宋体" w:hint="eastAsia"/>
                  <w:kern w:val="0"/>
                  <w:sz w:val="32"/>
                  <w:szCs w:val="32"/>
                  <w:rPrChange w:id="73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39" w:author="龙岩市局文秘:排版" w:date="2025-03-05T11:46:00Z"/>
                <w:rFonts w:ascii="仿宋_GB2312" w:eastAsia="仿宋_GB2312" w:hAnsi="宋体" w:cs="宋体" w:hint="eastAsia"/>
                <w:kern w:val="0"/>
                <w:sz w:val="32"/>
                <w:szCs w:val="32"/>
                <w:rPrChange w:id="740" w:author="龙岩市局文秘:排版" w:date="2025-03-05T16:31:00Z">
                  <w:rPr>
                    <w:ins w:id="741" w:author="龙岩市局文秘:排版" w:date="2025-03-05T11:46:00Z"/>
                    <w:rFonts w:ascii="宋体" w:eastAsia="仿宋_GB2312" w:hAnsi="宋体" w:cs="宋体"/>
                    <w:kern w:val="0"/>
                    <w:sz w:val="24"/>
                    <w:szCs w:val="24"/>
                  </w:rPr>
                </w:rPrChange>
              </w:rPr>
            </w:pPr>
            <w:ins w:id="742" w:author="龙岩市局文秘:排版" w:date="2025-03-05T11:46:00Z">
              <w:r w:rsidRPr="00B91CF9">
                <w:rPr>
                  <w:rFonts w:ascii="仿宋_GB2312" w:eastAsia="仿宋_GB2312" w:hAnsi="宋体" w:cs="宋体" w:hint="eastAsia"/>
                  <w:kern w:val="0"/>
                  <w:sz w:val="32"/>
                  <w:szCs w:val="32"/>
                  <w:rPrChange w:id="74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44" w:author="龙岩市局文秘:排版" w:date="2025-03-05T11:46:00Z"/>
                <w:rFonts w:ascii="仿宋_GB2312" w:eastAsia="仿宋_GB2312" w:hAnsi="宋体" w:cs="宋体" w:hint="eastAsia"/>
                <w:kern w:val="0"/>
                <w:sz w:val="32"/>
                <w:szCs w:val="32"/>
                <w:rPrChange w:id="745" w:author="龙岩市局文秘:排版" w:date="2025-03-05T16:31:00Z">
                  <w:rPr>
                    <w:ins w:id="746" w:author="龙岩市局文秘:排版" w:date="2025-03-05T11:46:00Z"/>
                    <w:rFonts w:ascii="宋体" w:hAnsi="宋体" w:cs="宋体"/>
                    <w:kern w:val="0"/>
                    <w:sz w:val="24"/>
                    <w:szCs w:val="24"/>
                  </w:rPr>
                </w:rPrChange>
              </w:rPr>
            </w:pPr>
            <w:ins w:id="747" w:author="龙岩市局文秘:排版" w:date="2025-03-05T11:46:00Z">
              <w:r w:rsidRPr="00B91CF9">
                <w:rPr>
                  <w:rFonts w:ascii="仿宋_GB2312" w:eastAsia="仿宋_GB2312" w:hAnsi="宋体" w:cs="宋体" w:hint="eastAsia"/>
                  <w:kern w:val="0"/>
                  <w:sz w:val="32"/>
                  <w:szCs w:val="32"/>
                  <w:rPrChange w:id="74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49" w:author="龙岩市局文秘:排版" w:date="2025-03-05T11:46:00Z"/>
                <w:rFonts w:ascii="仿宋_GB2312" w:eastAsia="仿宋_GB2312" w:hAnsi="宋体" w:cs="宋体" w:hint="eastAsia"/>
                <w:kern w:val="0"/>
                <w:sz w:val="32"/>
                <w:szCs w:val="32"/>
                <w:rPrChange w:id="750" w:author="龙岩市局文秘:排版" w:date="2025-03-05T16:31:00Z">
                  <w:rPr>
                    <w:ins w:id="751" w:author="龙岩市局文秘:排版" w:date="2025-03-05T11:46:00Z"/>
                    <w:rFonts w:ascii="宋体" w:eastAsia="仿宋_GB2312" w:hAnsi="宋体" w:cs="宋体"/>
                    <w:kern w:val="0"/>
                    <w:sz w:val="24"/>
                    <w:szCs w:val="24"/>
                  </w:rPr>
                </w:rPrChange>
              </w:rPr>
            </w:pPr>
            <w:ins w:id="752" w:author="龙岩市局文秘:排版" w:date="2025-03-05T11:46:00Z">
              <w:r w:rsidRPr="00B91CF9">
                <w:rPr>
                  <w:rFonts w:ascii="仿宋_GB2312" w:eastAsia="仿宋_GB2312" w:hAnsi="宋体" w:cs="宋体" w:hint="eastAsia"/>
                  <w:kern w:val="0"/>
                  <w:sz w:val="32"/>
                  <w:szCs w:val="32"/>
                  <w:rPrChange w:id="753"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54" w:author="龙岩市局文秘:排版" w:date="2025-03-05T11:46:00Z"/>
                <w:rFonts w:ascii="仿宋_GB2312" w:eastAsia="仿宋_GB2312" w:hAnsi="宋体" w:cs="宋体" w:hint="eastAsia"/>
                <w:kern w:val="0"/>
                <w:sz w:val="32"/>
                <w:szCs w:val="32"/>
                <w:rPrChange w:id="755" w:author="龙岩市局文秘:排版" w:date="2025-03-05T16:31:00Z">
                  <w:rPr>
                    <w:ins w:id="756" w:author="龙岩市局文秘:排版" w:date="2025-03-05T11:46:00Z"/>
                    <w:rFonts w:ascii="宋体" w:hAnsi="宋体" w:cs="宋体"/>
                    <w:kern w:val="0"/>
                    <w:sz w:val="24"/>
                    <w:szCs w:val="24"/>
                  </w:rPr>
                </w:rPrChange>
              </w:rPr>
            </w:pPr>
            <w:ins w:id="757" w:author="龙岩市局文秘:排版" w:date="2025-03-05T11:46:00Z">
              <w:r w:rsidRPr="00B91CF9">
                <w:rPr>
                  <w:rFonts w:ascii="仿宋_GB2312" w:eastAsia="仿宋_GB2312" w:hAnsi="宋体" w:cs="宋体" w:hint="eastAsia"/>
                  <w:kern w:val="0"/>
                  <w:sz w:val="32"/>
                  <w:szCs w:val="32"/>
                  <w:rPrChange w:id="758" w:author="龙岩市局文秘:排版" w:date="2025-03-05T16:31:00Z">
                    <w:rPr>
                      <w:rFonts w:cs="宋体" w:hint="eastAsia"/>
                      <w:kern w:val="0"/>
                      <w:sz w:val="20"/>
                      <w:szCs w:val="20"/>
                    </w:rPr>
                  </w:rPrChange>
                </w:rPr>
                <w:t>0</w:t>
              </w:r>
            </w:ins>
          </w:p>
        </w:tc>
      </w:tr>
      <w:tr w:rsidR="00D819E0" w:rsidRPr="00FB772E" w:rsidTr="00EE6564">
        <w:trPr>
          <w:jc w:val="center"/>
          <w:ins w:id="759" w:author="龙岩市局文秘:排版" w:date="2025-03-05T11:46:00Z"/>
        </w:trPr>
        <w:tc>
          <w:tcPr>
            <w:tcW w:w="514"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760" w:author="龙岩市局文秘:排版" w:date="2025-03-05T11:46:00Z"/>
                <w:rFonts w:ascii="仿宋_GB2312" w:eastAsia="仿宋_GB2312" w:hAnsi="宋体" w:cs="宋体" w:hint="eastAsia"/>
                <w:kern w:val="0"/>
                <w:sz w:val="32"/>
                <w:szCs w:val="32"/>
                <w:rPrChange w:id="761" w:author="龙岩市局文秘:排版" w:date="2025-03-05T16:31:00Z">
                  <w:rPr>
                    <w:ins w:id="762" w:author="龙岩市局文秘:排版" w:date="2025-03-05T11:46:00Z"/>
                    <w:rFonts w:ascii="宋体" w:eastAsia="仿宋_GB2312" w:hAnsi="宋体" w:cs="宋体"/>
                    <w:kern w:val="0"/>
                    <w:sz w:val="24"/>
                    <w:szCs w:val="24"/>
                  </w:rPr>
                </w:rPrChange>
              </w:rPr>
            </w:pPr>
            <w:ins w:id="763" w:author="龙岩市局文秘:排版" w:date="2025-03-05T11:46:00Z">
              <w:r w:rsidRPr="00B91CF9">
                <w:rPr>
                  <w:rFonts w:ascii="仿宋_GB2312" w:eastAsia="仿宋_GB2312" w:hAnsi="宋体" w:cs="宋体" w:hint="eastAsia"/>
                  <w:kern w:val="0"/>
                  <w:sz w:val="32"/>
                  <w:szCs w:val="32"/>
                  <w:rPrChange w:id="764" w:author="龙岩市局文秘:排版" w:date="2025-03-05T16:31:00Z">
                    <w:rPr>
                      <w:rFonts w:ascii="宋体" w:hAnsi="宋体" w:cs="宋体" w:hint="eastAsia"/>
                      <w:kern w:val="0"/>
                      <w:sz w:val="20"/>
                      <w:szCs w:val="20"/>
                    </w:rPr>
                  </w:rPrChange>
                </w:rPr>
                <w:t>三、本年度办理结果</w:t>
              </w:r>
            </w:ins>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765" w:author="龙岩市局文秘:排版" w:date="2025-03-05T11:46:00Z"/>
                <w:rFonts w:ascii="仿宋_GB2312" w:eastAsia="仿宋_GB2312" w:hAnsi="宋体" w:cs="宋体" w:hint="eastAsia"/>
                <w:kern w:val="0"/>
                <w:sz w:val="32"/>
                <w:szCs w:val="32"/>
                <w:rPrChange w:id="766" w:author="龙岩市局文秘:排版" w:date="2025-03-05T16:31:00Z">
                  <w:rPr>
                    <w:ins w:id="767" w:author="龙岩市局文秘:排版" w:date="2025-03-05T11:46:00Z"/>
                    <w:rFonts w:ascii="宋体" w:eastAsia="仿宋_GB2312" w:hAnsi="宋体" w:cs="宋体"/>
                    <w:kern w:val="0"/>
                    <w:sz w:val="24"/>
                    <w:szCs w:val="24"/>
                  </w:rPr>
                </w:rPrChange>
              </w:rPr>
            </w:pPr>
            <w:ins w:id="768" w:author="龙岩市局文秘:排版" w:date="2025-03-05T11:46:00Z">
              <w:r w:rsidRPr="00B91CF9">
                <w:rPr>
                  <w:rFonts w:ascii="仿宋_GB2312" w:eastAsia="仿宋_GB2312" w:hAnsi="宋体" w:cs="宋体" w:hint="eastAsia"/>
                  <w:kern w:val="0"/>
                  <w:sz w:val="32"/>
                  <w:szCs w:val="32"/>
                  <w:rPrChange w:id="769" w:author="龙岩市局文秘:排版" w:date="2025-03-05T16:31:00Z">
                    <w:rPr>
                      <w:rFonts w:ascii="宋体" w:hAnsi="宋体" w:cs="宋体" w:hint="eastAsia"/>
                      <w:kern w:val="0"/>
                      <w:sz w:val="20"/>
                      <w:szCs w:val="20"/>
                    </w:rPr>
                  </w:rPrChange>
                </w:rPr>
                <w:t>（一）予以公开</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70" w:author="龙岩市局文秘:排版" w:date="2025-03-05T11:46:00Z"/>
                <w:rFonts w:ascii="仿宋_GB2312" w:eastAsia="仿宋_GB2312" w:hAnsi="宋体" w:cs="宋体" w:hint="eastAsia"/>
                <w:kern w:val="0"/>
                <w:sz w:val="32"/>
                <w:szCs w:val="32"/>
                <w:rPrChange w:id="771" w:author="龙岩市局文秘:排版" w:date="2025-03-05T16:31:00Z">
                  <w:rPr>
                    <w:ins w:id="772" w:author="龙岩市局文秘:排版" w:date="2025-03-05T11:46:00Z"/>
                    <w:rFonts w:ascii="宋体" w:hAnsi="宋体" w:cs="宋体"/>
                    <w:kern w:val="0"/>
                    <w:sz w:val="24"/>
                    <w:szCs w:val="24"/>
                  </w:rPr>
                </w:rPrChange>
              </w:rPr>
            </w:pPr>
            <w:ins w:id="773" w:author="龙岩市局文秘:排版" w:date="2025-03-05T11:46:00Z">
              <w:r w:rsidRPr="00B91CF9">
                <w:rPr>
                  <w:rFonts w:ascii="仿宋_GB2312" w:eastAsia="仿宋_GB2312" w:hAnsi="宋体" w:cs="宋体" w:hint="eastAsia"/>
                  <w:kern w:val="0"/>
                  <w:sz w:val="32"/>
                  <w:szCs w:val="32"/>
                  <w:rPrChange w:id="77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75" w:author="龙岩市局文秘:排版" w:date="2025-03-05T11:46:00Z"/>
                <w:rFonts w:ascii="仿宋_GB2312" w:eastAsia="仿宋_GB2312" w:hAnsi="宋体" w:cs="宋体" w:hint="eastAsia"/>
                <w:kern w:val="0"/>
                <w:sz w:val="32"/>
                <w:szCs w:val="32"/>
                <w:rPrChange w:id="776" w:author="龙岩市局文秘:排版" w:date="2025-03-05T16:31:00Z">
                  <w:rPr>
                    <w:ins w:id="777" w:author="龙岩市局文秘:排版" w:date="2025-03-05T11:46:00Z"/>
                    <w:rFonts w:ascii="宋体" w:eastAsia="仿宋_GB2312" w:hAnsi="宋体" w:cs="宋体"/>
                    <w:kern w:val="0"/>
                    <w:sz w:val="24"/>
                    <w:szCs w:val="24"/>
                  </w:rPr>
                </w:rPrChange>
              </w:rPr>
            </w:pPr>
            <w:ins w:id="778" w:author="龙岩市局文秘:排版" w:date="2025-03-05T11:46:00Z">
              <w:r w:rsidRPr="00B91CF9">
                <w:rPr>
                  <w:rFonts w:ascii="仿宋_GB2312" w:eastAsia="仿宋_GB2312" w:hAnsi="宋体" w:cs="宋体" w:hint="eastAsia"/>
                  <w:kern w:val="0"/>
                  <w:sz w:val="32"/>
                  <w:szCs w:val="32"/>
                  <w:rPrChange w:id="779"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80" w:author="龙岩市局文秘:排版" w:date="2025-03-05T11:46:00Z"/>
                <w:rFonts w:ascii="仿宋_GB2312" w:eastAsia="仿宋_GB2312" w:hAnsi="宋体" w:cs="宋体" w:hint="eastAsia"/>
                <w:kern w:val="0"/>
                <w:sz w:val="32"/>
                <w:szCs w:val="32"/>
                <w:rPrChange w:id="781" w:author="龙岩市局文秘:排版" w:date="2025-03-05T16:31:00Z">
                  <w:rPr>
                    <w:ins w:id="782" w:author="龙岩市局文秘:排版" w:date="2025-03-05T11:46:00Z"/>
                    <w:rFonts w:ascii="宋体" w:eastAsia="仿宋_GB2312" w:hAnsi="宋体" w:cs="宋体"/>
                    <w:kern w:val="0"/>
                    <w:sz w:val="24"/>
                    <w:szCs w:val="24"/>
                  </w:rPr>
                </w:rPrChange>
              </w:rPr>
            </w:pPr>
            <w:ins w:id="783" w:author="龙岩市局文秘:排版" w:date="2025-03-05T11:46:00Z">
              <w:r w:rsidRPr="00B91CF9">
                <w:rPr>
                  <w:rFonts w:ascii="仿宋_GB2312" w:eastAsia="仿宋_GB2312" w:hAnsi="宋体" w:cs="宋体" w:hint="eastAsia"/>
                  <w:kern w:val="0"/>
                  <w:sz w:val="32"/>
                  <w:szCs w:val="32"/>
                  <w:rPrChange w:id="78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85" w:author="龙岩市局文秘:排版" w:date="2025-03-05T11:46:00Z"/>
                <w:rFonts w:ascii="仿宋_GB2312" w:eastAsia="仿宋_GB2312" w:hAnsi="宋体" w:cs="宋体" w:hint="eastAsia"/>
                <w:kern w:val="0"/>
                <w:sz w:val="32"/>
                <w:szCs w:val="32"/>
                <w:rPrChange w:id="786" w:author="龙岩市局文秘:排版" w:date="2025-03-05T16:31:00Z">
                  <w:rPr>
                    <w:ins w:id="787" w:author="龙岩市局文秘:排版" w:date="2025-03-05T11:46:00Z"/>
                    <w:rFonts w:ascii="宋体" w:eastAsia="仿宋_GB2312" w:hAnsi="宋体" w:cs="宋体"/>
                    <w:kern w:val="0"/>
                    <w:sz w:val="24"/>
                    <w:szCs w:val="24"/>
                  </w:rPr>
                </w:rPrChange>
              </w:rPr>
            </w:pPr>
            <w:ins w:id="788" w:author="龙岩市局文秘:排版" w:date="2025-03-05T11:46:00Z">
              <w:r w:rsidRPr="00B91CF9">
                <w:rPr>
                  <w:rFonts w:ascii="仿宋_GB2312" w:eastAsia="仿宋_GB2312" w:hAnsi="宋体" w:cs="宋体" w:hint="eastAsia"/>
                  <w:kern w:val="0"/>
                  <w:sz w:val="32"/>
                  <w:szCs w:val="32"/>
                  <w:rPrChange w:id="789"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90" w:author="龙岩市局文秘:排版" w:date="2025-03-05T11:46:00Z"/>
                <w:rFonts w:ascii="仿宋_GB2312" w:eastAsia="仿宋_GB2312" w:hAnsi="宋体" w:cs="宋体" w:hint="eastAsia"/>
                <w:kern w:val="0"/>
                <w:sz w:val="32"/>
                <w:szCs w:val="32"/>
                <w:rPrChange w:id="791" w:author="龙岩市局文秘:排版" w:date="2025-03-05T16:31:00Z">
                  <w:rPr>
                    <w:ins w:id="792" w:author="龙岩市局文秘:排版" w:date="2025-03-05T11:46:00Z"/>
                    <w:rFonts w:ascii="宋体" w:eastAsia="仿宋_GB2312" w:hAnsi="宋体" w:cs="宋体"/>
                    <w:kern w:val="0"/>
                    <w:sz w:val="24"/>
                    <w:szCs w:val="24"/>
                  </w:rPr>
                </w:rPrChange>
              </w:rPr>
            </w:pPr>
            <w:ins w:id="793" w:author="龙岩市局文秘:排版" w:date="2025-03-05T11:46:00Z">
              <w:r w:rsidRPr="00B91CF9">
                <w:rPr>
                  <w:rFonts w:ascii="仿宋_GB2312" w:eastAsia="仿宋_GB2312" w:hAnsi="宋体" w:cs="宋体" w:hint="eastAsia"/>
                  <w:kern w:val="0"/>
                  <w:sz w:val="32"/>
                  <w:szCs w:val="32"/>
                  <w:rPrChange w:id="79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795" w:author="龙岩市局文秘:排版" w:date="2025-03-05T11:46:00Z"/>
                <w:rFonts w:ascii="仿宋_GB2312" w:eastAsia="仿宋_GB2312" w:hAnsi="宋体" w:cs="宋体" w:hint="eastAsia"/>
                <w:kern w:val="0"/>
                <w:sz w:val="32"/>
                <w:szCs w:val="32"/>
                <w:rPrChange w:id="796" w:author="龙岩市局文秘:排版" w:date="2025-03-05T16:31:00Z">
                  <w:rPr>
                    <w:ins w:id="797" w:author="龙岩市局文秘:排版" w:date="2025-03-05T11:46:00Z"/>
                    <w:rFonts w:ascii="宋体" w:hAnsi="宋体" w:cs="宋体"/>
                    <w:kern w:val="0"/>
                    <w:sz w:val="24"/>
                    <w:szCs w:val="24"/>
                  </w:rPr>
                </w:rPrChange>
              </w:rPr>
            </w:pPr>
            <w:ins w:id="798" w:author="龙岩市局文秘:排版" w:date="2025-03-05T11:46:00Z">
              <w:r w:rsidRPr="00B91CF9">
                <w:rPr>
                  <w:rFonts w:ascii="仿宋_GB2312" w:eastAsia="仿宋_GB2312" w:hAnsi="宋体" w:cs="宋体" w:hint="eastAsia"/>
                  <w:kern w:val="0"/>
                  <w:sz w:val="32"/>
                  <w:szCs w:val="32"/>
                  <w:rPrChange w:id="799" w:author="龙岩市局文秘:排版" w:date="2025-03-05T16:31:00Z">
                    <w:rPr>
                      <w:rFonts w:cs="宋体" w:hint="eastAsia"/>
                      <w:kern w:val="0"/>
                      <w:sz w:val="20"/>
                      <w:szCs w:val="20"/>
                    </w:rPr>
                  </w:rPrChange>
                </w:rPr>
                <w:t>0</w:t>
              </w:r>
            </w:ins>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00" w:author="龙岩市局文秘:排版" w:date="2025-03-05T11:46:00Z"/>
                <w:rFonts w:ascii="仿宋_GB2312" w:eastAsia="仿宋_GB2312" w:hAnsi="宋体" w:cs="宋体" w:hint="eastAsia"/>
                <w:kern w:val="0"/>
                <w:sz w:val="32"/>
                <w:szCs w:val="32"/>
                <w:rPrChange w:id="801" w:author="龙岩市局文秘:排版" w:date="2025-03-05T16:31:00Z">
                  <w:rPr>
                    <w:ins w:id="802" w:author="龙岩市局文秘:排版" w:date="2025-03-05T11:46:00Z"/>
                    <w:rFonts w:ascii="宋体" w:eastAsia="仿宋_GB2312" w:hAnsi="宋体" w:cs="宋体"/>
                    <w:kern w:val="0"/>
                    <w:sz w:val="24"/>
                    <w:szCs w:val="24"/>
                  </w:rPr>
                </w:rPrChange>
              </w:rPr>
            </w:pPr>
            <w:ins w:id="803" w:author="龙岩市局文秘:排版" w:date="2025-03-05T11:46:00Z">
              <w:r w:rsidRPr="00B91CF9">
                <w:rPr>
                  <w:rFonts w:ascii="仿宋_GB2312" w:eastAsia="仿宋_GB2312" w:hAnsi="宋体" w:cs="宋体" w:hint="eastAsia"/>
                  <w:kern w:val="0"/>
                  <w:sz w:val="32"/>
                  <w:szCs w:val="32"/>
                  <w:rPrChange w:id="804" w:author="龙岩市局文秘:排版" w:date="2025-03-05T16:31:00Z">
                    <w:rPr>
                      <w:rFonts w:cs="宋体" w:hint="eastAsia"/>
                      <w:kern w:val="0"/>
                      <w:sz w:val="20"/>
                      <w:szCs w:val="20"/>
                    </w:rPr>
                  </w:rPrChange>
                </w:rPr>
                <w:t>0</w:t>
              </w:r>
            </w:ins>
          </w:p>
        </w:tc>
      </w:tr>
      <w:tr w:rsidR="00D819E0" w:rsidRPr="00FB772E" w:rsidTr="00EE6564">
        <w:trPr>
          <w:jc w:val="center"/>
          <w:ins w:id="805"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806" w:author="龙岩市局文秘:排版" w:date="2025-03-05T11:46:00Z"/>
                <w:rFonts w:ascii="仿宋_GB2312" w:eastAsia="仿宋_GB2312" w:hAnsi="宋体" w:cs="宋体" w:hint="eastAsia"/>
                <w:kern w:val="0"/>
                <w:sz w:val="32"/>
                <w:szCs w:val="32"/>
                <w:rPrChange w:id="807" w:author="龙岩市局文秘:排版" w:date="2025-03-05T16:31:00Z">
                  <w:rPr>
                    <w:ins w:id="808" w:author="龙岩市局文秘:排版" w:date="2025-03-05T11:46:00Z"/>
                    <w:rFonts w:ascii="宋体" w:eastAsia="仿宋_GB2312" w:hAnsi="宋体" w:cs="宋体"/>
                    <w:kern w:val="0"/>
                    <w:sz w:val="24"/>
                    <w:szCs w:val="24"/>
                  </w:rPr>
                </w:rPrChange>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809" w:author="龙岩市局文秘:排版" w:date="2025-03-05T11:46:00Z"/>
                <w:rFonts w:ascii="仿宋_GB2312" w:eastAsia="仿宋_GB2312" w:hAnsi="宋体" w:cs="宋体" w:hint="eastAsia"/>
                <w:kern w:val="0"/>
                <w:sz w:val="32"/>
                <w:szCs w:val="32"/>
                <w:rPrChange w:id="810" w:author="龙岩市局文秘:排版" w:date="2025-03-05T16:31:00Z">
                  <w:rPr>
                    <w:ins w:id="811" w:author="龙岩市局文秘:排版" w:date="2025-03-05T11:46:00Z"/>
                    <w:rFonts w:ascii="宋体" w:eastAsia="仿宋_GB2312" w:hAnsi="宋体" w:cs="宋体"/>
                    <w:kern w:val="0"/>
                    <w:sz w:val="24"/>
                    <w:szCs w:val="24"/>
                  </w:rPr>
                </w:rPrChange>
              </w:rPr>
            </w:pPr>
            <w:ins w:id="812" w:author="龙岩市局文秘:排版" w:date="2025-03-05T11:46:00Z">
              <w:r w:rsidRPr="00B91CF9">
                <w:rPr>
                  <w:rFonts w:ascii="仿宋_GB2312" w:eastAsia="仿宋_GB2312" w:hAnsi="宋体" w:cs="宋体" w:hint="eastAsia"/>
                  <w:kern w:val="0"/>
                  <w:sz w:val="32"/>
                  <w:szCs w:val="32"/>
                  <w:rPrChange w:id="813" w:author="龙岩市局文秘:排版" w:date="2025-03-05T16:31:00Z">
                    <w:rPr>
                      <w:rFonts w:ascii="宋体" w:hAnsi="宋体" w:cs="宋体" w:hint="eastAsia"/>
                      <w:kern w:val="0"/>
                      <w:sz w:val="20"/>
                      <w:szCs w:val="20"/>
                    </w:rPr>
                  </w:rPrChange>
                </w:rPr>
                <w:t>（二）部分公开（区分处理的，只计这一情形，不计其他情形）</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14" w:author="龙岩市局文秘:排版" w:date="2025-03-05T11:46:00Z"/>
                <w:rFonts w:ascii="仿宋_GB2312" w:eastAsia="仿宋_GB2312" w:hAnsi="宋体" w:cs="宋体" w:hint="eastAsia"/>
                <w:kern w:val="0"/>
                <w:sz w:val="32"/>
                <w:szCs w:val="32"/>
                <w:rPrChange w:id="815" w:author="龙岩市局文秘:排版" w:date="2025-03-05T16:31:00Z">
                  <w:rPr>
                    <w:ins w:id="816" w:author="龙岩市局文秘:排版" w:date="2025-03-05T11:46:00Z"/>
                    <w:rFonts w:ascii="宋体" w:hAnsi="宋体" w:cs="宋体"/>
                    <w:kern w:val="0"/>
                    <w:sz w:val="24"/>
                    <w:szCs w:val="24"/>
                  </w:rPr>
                </w:rPrChange>
              </w:rPr>
            </w:pPr>
            <w:ins w:id="817" w:author="龙岩市局文秘:排版" w:date="2025-03-05T11:46:00Z">
              <w:r w:rsidRPr="00B91CF9">
                <w:rPr>
                  <w:rFonts w:ascii="仿宋_GB2312" w:eastAsia="仿宋_GB2312" w:hAnsi="宋体" w:cs="宋体" w:hint="eastAsia"/>
                  <w:kern w:val="0"/>
                  <w:sz w:val="32"/>
                  <w:szCs w:val="32"/>
                  <w:rPrChange w:id="81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19" w:author="龙岩市局文秘:排版" w:date="2025-03-05T11:46:00Z"/>
                <w:rFonts w:ascii="仿宋_GB2312" w:eastAsia="仿宋_GB2312" w:hAnsi="宋体" w:cs="宋体" w:hint="eastAsia"/>
                <w:kern w:val="0"/>
                <w:sz w:val="32"/>
                <w:szCs w:val="32"/>
                <w:rPrChange w:id="820" w:author="龙岩市局文秘:排版" w:date="2025-03-05T16:31:00Z">
                  <w:rPr>
                    <w:ins w:id="821" w:author="龙岩市局文秘:排版" w:date="2025-03-05T11:46:00Z"/>
                    <w:rFonts w:ascii="宋体" w:eastAsia="仿宋_GB2312" w:hAnsi="宋体" w:cs="宋体"/>
                    <w:kern w:val="0"/>
                    <w:sz w:val="24"/>
                    <w:szCs w:val="24"/>
                  </w:rPr>
                </w:rPrChange>
              </w:rPr>
            </w:pPr>
            <w:ins w:id="822" w:author="龙岩市局文秘:排版" w:date="2025-03-05T11:46:00Z">
              <w:r w:rsidRPr="00B91CF9">
                <w:rPr>
                  <w:rFonts w:ascii="仿宋_GB2312" w:eastAsia="仿宋_GB2312" w:hAnsi="宋体" w:cs="宋体" w:hint="eastAsia"/>
                  <w:kern w:val="0"/>
                  <w:sz w:val="32"/>
                  <w:szCs w:val="32"/>
                  <w:rPrChange w:id="82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24" w:author="龙岩市局文秘:排版" w:date="2025-03-05T11:46:00Z"/>
                <w:rFonts w:ascii="仿宋_GB2312" w:eastAsia="仿宋_GB2312" w:hAnsi="宋体" w:cs="宋体" w:hint="eastAsia"/>
                <w:kern w:val="0"/>
                <w:sz w:val="32"/>
                <w:szCs w:val="32"/>
                <w:rPrChange w:id="825" w:author="龙岩市局文秘:排版" w:date="2025-03-05T16:31:00Z">
                  <w:rPr>
                    <w:ins w:id="826" w:author="龙岩市局文秘:排版" w:date="2025-03-05T11:46:00Z"/>
                    <w:rFonts w:ascii="宋体" w:hAnsi="宋体" w:cs="宋体"/>
                    <w:kern w:val="0"/>
                    <w:sz w:val="24"/>
                    <w:szCs w:val="24"/>
                  </w:rPr>
                </w:rPrChange>
              </w:rPr>
            </w:pPr>
            <w:ins w:id="827" w:author="龙岩市局文秘:排版" w:date="2025-03-05T11:46:00Z">
              <w:r w:rsidRPr="00B91CF9">
                <w:rPr>
                  <w:rFonts w:ascii="仿宋_GB2312" w:eastAsia="仿宋_GB2312" w:hAnsi="宋体" w:cs="宋体" w:hint="eastAsia"/>
                  <w:kern w:val="0"/>
                  <w:sz w:val="32"/>
                  <w:szCs w:val="32"/>
                  <w:rPrChange w:id="82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29" w:author="龙岩市局文秘:排版" w:date="2025-03-05T11:46:00Z"/>
                <w:rFonts w:ascii="仿宋_GB2312" w:eastAsia="仿宋_GB2312" w:hAnsi="宋体" w:cs="宋体" w:hint="eastAsia"/>
                <w:kern w:val="0"/>
                <w:sz w:val="32"/>
                <w:szCs w:val="32"/>
                <w:rPrChange w:id="830" w:author="龙岩市局文秘:排版" w:date="2025-03-05T16:31:00Z">
                  <w:rPr>
                    <w:ins w:id="831" w:author="龙岩市局文秘:排版" w:date="2025-03-05T11:46:00Z"/>
                    <w:rFonts w:ascii="宋体" w:eastAsia="仿宋_GB2312" w:hAnsi="宋体" w:cs="宋体"/>
                    <w:kern w:val="0"/>
                    <w:sz w:val="24"/>
                    <w:szCs w:val="24"/>
                  </w:rPr>
                </w:rPrChange>
              </w:rPr>
            </w:pPr>
            <w:ins w:id="832" w:author="龙岩市局文秘:排版" w:date="2025-03-05T11:46:00Z">
              <w:r w:rsidRPr="00B91CF9">
                <w:rPr>
                  <w:rFonts w:ascii="仿宋_GB2312" w:eastAsia="仿宋_GB2312" w:hAnsi="宋体" w:cs="宋体" w:hint="eastAsia"/>
                  <w:kern w:val="0"/>
                  <w:sz w:val="32"/>
                  <w:szCs w:val="32"/>
                  <w:rPrChange w:id="83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34" w:author="龙岩市局文秘:排版" w:date="2025-03-05T11:46:00Z"/>
                <w:rFonts w:ascii="仿宋_GB2312" w:eastAsia="仿宋_GB2312" w:hAnsi="宋体" w:cs="宋体" w:hint="eastAsia"/>
                <w:kern w:val="0"/>
                <w:sz w:val="32"/>
                <w:szCs w:val="32"/>
                <w:rPrChange w:id="835" w:author="龙岩市局文秘:排版" w:date="2025-03-05T16:31:00Z">
                  <w:rPr>
                    <w:ins w:id="836" w:author="龙岩市局文秘:排版" w:date="2025-03-05T11:46:00Z"/>
                    <w:rFonts w:ascii="宋体" w:eastAsia="仿宋_GB2312" w:hAnsi="宋体" w:cs="宋体"/>
                    <w:kern w:val="0"/>
                    <w:sz w:val="24"/>
                    <w:szCs w:val="24"/>
                  </w:rPr>
                </w:rPrChange>
              </w:rPr>
            </w:pPr>
            <w:ins w:id="837" w:author="龙岩市局文秘:排版" w:date="2025-03-05T11:46:00Z">
              <w:r w:rsidRPr="00B91CF9">
                <w:rPr>
                  <w:rFonts w:ascii="仿宋_GB2312" w:eastAsia="仿宋_GB2312" w:hAnsi="宋体" w:cs="宋体" w:hint="eastAsia"/>
                  <w:kern w:val="0"/>
                  <w:sz w:val="32"/>
                  <w:szCs w:val="32"/>
                  <w:rPrChange w:id="83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39" w:author="龙岩市局文秘:排版" w:date="2025-03-05T11:46:00Z"/>
                <w:rFonts w:ascii="仿宋_GB2312" w:eastAsia="仿宋_GB2312" w:hAnsi="宋体" w:cs="宋体" w:hint="eastAsia"/>
                <w:kern w:val="0"/>
                <w:sz w:val="32"/>
                <w:szCs w:val="32"/>
                <w:rPrChange w:id="840" w:author="龙岩市局文秘:排版" w:date="2025-03-05T16:31:00Z">
                  <w:rPr>
                    <w:ins w:id="841" w:author="龙岩市局文秘:排版" w:date="2025-03-05T11:46:00Z"/>
                    <w:rFonts w:ascii="宋体" w:hAnsi="宋体" w:cs="宋体"/>
                    <w:kern w:val="0"/>
                    <w:sz w:val="24"/>
                    <w:szCs w:val="24"/>
                  </w:rPr>
                </w:rPrChange>
              </w:rPr>
            </w:pPr>
            <w:ins w:id="842" w:author="龙岩市局文秘:排版" w:date="2025-03-05T11:46:00Z">
              <w:r w:rsidRPr="00B91CF9">
                <w:rPr>
                  <w:rFonts w:ascii="仿宋_GB2312" w:eastAsia="仿宋_GB2312" w:hAnsi="宋体" w:cs="宋体" w:hint="eastAsia"/>
                  <w:kern w:val="0"/>
                  <w:sz w:val="32"/>
                  <w:szCs w:val="32"/>
                  <w:rPrChange w:id="843"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844" w:author="龙岩市局文秘:排版" w:date="2025-03-05T11:46:00Z"/>
                <w:rFonts w:ascii="仿宋_GB2312" w:eastAsia="仿宋_GB2312" w:hAnsi="宋体" w:cs="宋体" w:hint="eastAsia"/>
                <w:kern w:val="0"/>
                <w:sz w:val="32"/>
                <w:szCs w:val="32"/>
                <w:rPrChange w:id="845" w:author="龙岩市局文秘:排版" w:date="2025-03-05T16:31:00Z">
                  <w:rPr>
                    <w:ins w:id="846" w:author="龙岩市局文秘:排版" w:date="2025-03-05T11:46:00Z"/>
                    <w:rFonts w:ascii="宋体" w:eastAsia="仿宋_GB2312" w:hAnsi="宋体" w:cs="宋体"/>
                    <w:kern w:val="0"/>
                    <w:sz w:val="24"/>
                    <w:szCs w:val="24"/>
                  </w:rPr>
                </w:rPrChange>
              </w:rPr>
            </w:pPr>
            <w:ins w:id="847" w:author="龙岩市局文秘:排版" w:date="2025-03-05T11:46:00Z">
              <w:r w:rsidRPr="00B91CF9">
                <w:rPr>
                  <w:rFonts w:ascii="仿宋_GB2312" w:eastAsia="仿宋_GB2312" w:hAnsi="宋体" w:cs="宋体" w:hint="eastAsia"/>
                  <w:kern w:val="0"/>
                  <w:sz w:val="32"/>
                  <w:szCs w:val="32"/>
                  <w:rPrChange w:id="848" w:author="龙岩市局文秘:排版" w:date="2025-03-05T16:31:00Z">
                    <w:rPr>
                      <w:rFonts w:cs="宋体" w:hint="eastAsia"/>
                      <w:kern w:val="0"/>
                      <w:sz w:val="20"/>
                      <w:szCs w:val="20"/>
                    </w:rPr>
                  </w:rPrChange>
                </w:rPr>
                <w:t>0</w:t>
              </w:r>
            </w:ins>
          </w:p>
        </w:tc>
      </w:tr>
      <w:tr w:rsidR="00D819E0" w:rsidRPr="00FB772E" w:rsidTr="00EE6564">
        <w:trPr>
          <w:jc w:val="center"/>
          <w:ins w:id="849"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850" w:author="龙岩市局文秘:排版" w:date="2025-03-05T11:46:00Z"/>
                <w:rFonts w:ascii="仿宋_GB2312" w:eastAsia="仿宋_GB2312" w:hAnsi="宋体" w:cs="宋体" w:hint="eastAsia"/>
                <w:kern w:val="0"/>
                <w:sz w:val="32"/>
                <w:szCs w:val="32"/>
                <w:rPrChange w:id="851" w:author="龙岩市局文秘:排版" w:date="2025-03-05T16:31:00Z">
                  <w:rPr>
                    <w:ins w:id="852" w:author="龙岩市局文秘:排版" w:date="2025-03-05T11:46:00Z"/>
                    <w:rFonts w:ascii="宋体" w:eastAsia="仿宋_GB2312" w:hAnsi="宋体" w:cs="宋体"/>
                    <w:kern w:val="0"/>
                    <w:sz w:val="24"/>
                    <w:szCs w:val="24"/>
                  </w:rPr>
                </w:rPrChange>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853" w:author="龙岩市局文秘:排版" w:date="2025-03-05T11:46:00Z"/>
                <w:rFonts w:ascii="仿宋_GB2312" w:eastAsia="仿宋_GB2312" w:hAnsi="宋体" w:cs="宋体" w:hint="eastAsia"/>
                <w:kern w:val="0"/>
                <w:sz w:val="32"/>
                <w:szCs w:val="32"/>
                <w:rPrChange w:id="854" w:author="龙岩市局文秘:排版" w:date="2025-03-05T16:31:00Z">
                  <w:rPr>
                    <w:ins w:id="855" w:author="龙岩市局文秘:排版" w:date="2025-03-05T11:46:00Z"/>
                    <w:rFonts w:ascii="宋体" w:eastAsia="仿宋_GB2312" w:hAnsi="宋体" w:cs="宋体"/>
                    <w:kern w:val="0"/>
                    <w:sz w:val="24"/>
                    <w:szCs w:val="24"/>
                  </w:rPr>
                </w:rPrChange>
              </w:rPr>
            </w:pPr>
            <w:ins w:id="856" w:author="龙岩市局文秘:排版" w:date="2025-03-05T11:46:00Z">
              <w:r w:rsidRPr="00B91CF9">
                <w:rPr>
                  <w:rFonts w:ascii="仿宋_GB2312" w:eastAsia="仿宋_GB2312" w:hAnsi="宋体" w:cs="宋体" w:hint="eastAsia"/>
                  <w:kern w:val="0"/>
                  <w:sz w:val="32"/>
                  <w:szCs w:val="32"/>
                  <w:rPrChange w:id="857" w:author="龙岩市局文秘:排版" w:date="2025-03-05T16:31:00Z">
                    <w:rPr>
                      <w:rFonts w:ascii="宋体" w:hAnsi="宋体" w:cs="宋体" w:hint="eastAsia"/>
                      <w:kern w:val="0"/>
                      <w:sz w:val="20"/>
                      <w:szCs w:val="20"/>
                    </w:rPr>
                  </w:rPrChange>
                </w:rPr>
                <w:t>（三）不予公开</w:t>
              </w:r>
            </w:ins>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858" w:author="龙岩市局文秘:排版" w:date="2025-03-05T11:46:00Z"/>
                <w:rFonts w:ascii="仿宋_GB2312" w:eastAsia="仿宋_GB2312" w:hAnsi="宋体" w:cs="宋体" w:hint="eastAsia"/>
                <w:kern w:val="0"/>
                <w:sz w:val="32"/>
                <w:szCs w:val="32"/>
                <w:rPrChange w:id="859" w:author="龙岩市局文秘:排版" w:date="2025-03-05T16:31:00Z">
                  <w:rPr>
                    <w:ins w:id="860" w:author="龙岩市局文秘:排版" w:date="2025-03-05T11:46:00Z"/>
                    <w:rFonts w:ascii="宋体" w:eastAsia="仿宋_GB2312" w:hAnsi="宋体" w:cs="宋体"/>
                    <w:kern w:val="0"/>
                    <w:sz w:val="24"/>
                    <w:szCs w:val="24"/>
                  </w:rPr>
                </w:rPrChange>
              </w:rPr>
            </w:pPr>
            <w:ins w:id="861" w:author="龙岩市局文秘:排版" w:date="2025-03-05T11:46:00Z">
              <w:r w:rsidRPr="00B91CF9">
                <w:rPr>
                  <w:rFonts w:ascii="仿宋_GB2312" w:eastAsia="仿宋_GB2312" w:hAnsi="宋体" w:cs="宋体" w:hint="eastAsia"/>
                  <w:kern w:val="0"/>
                  <w:sz w:val="32"/>
                  <w:szCs w:val="32"/>
                  <w:rPrChange w:id="862" w:author="龙岩市局文秘:排版" w:date="2025-03-05T16:31:00Z">
                    <w:rPr>
                      <w:rFonts w:ascii="宋体" w:hAnsi="宋体" w:cs="宋体" w:hint="eastAsia"/>
                      <w:kern w:val="0"/>
                      <w:sz w:val="20"/>
                      <w:szCs w:val="20"/>
                    </w:rPr>
                  </w:rPrChange>
                </w:rPr>
                <w:t>1.属于国家秘密</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863" w:author="龙岩市局文秘:排版" w:date="2025-03-05T11:46:00Z"/>
                <w:rFonts w:ascii="仿宋_GB2312" w:eastAsia="仿宋_GB2312" w:hAnsi="宋体" w:cs="宋体" w:hint="eastAsia"/>
                <w:kern w:val="0"/>
                <w:sz w:val="32"/>
                <w:szCs w:val="32"/>
                <w:rPrChange w:id="864" w:author="龙岩市局文秘:排版" w:date="2025-03-05T16:31:00Z">
                  <w:rPr>
                    <w:ins w:id="865" w:author="龙岩市局文秘:排版" w:date="2025-03-05T11:46:00Z"/>
                    <w:rFonts w:ascii="宋体" w:hAnsi="宋体" w:cs="宋体"/>
                    <w:kern w:val="0"/>
                    <w:sz w:val="24"/>
                    <w:szCs w:val="24"/>
                  </w:rPr>
                </w:rPrChange>
              </w:rPr>
            </w:pPr>
            <w:ins w:id="866" w:author="龙岩市局文秘:排版" w:date="2025-03-05T11:46:00Z">
              <w:r w:rsidRPr="00B91CF9">
                <w:rPr>
                  <w:rFonts w:ascii="仿宋_GB2312" w:eastAsia="仿宋_GB2312" w:hAnsi="宋体" w:cs="宋体" w:hint="eastAsia"/>
                  <w:kern w:val="0"/>
                  <w:sz w:val="32"/>
                  <w:szCs w:val="32"/>
                  <w:rPrChange w:id="86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86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869" w:author="龙岩市局文秘:排版" w:date="2025-03-05T11:46:00Z"/>
                <w:rFonts w:ascii="仿宋_GB2312" w:eastAsia="仿宋_GB2312" w:hAnsi="宋体" w:cs="宋体" w:hint="eastAsia"/>
                <w:kern w:val="0"/>
                <w:sz w:val="32"/>
                <w:szCs w:val="32"/>
                <w:rPrChange w:id="870" w:author="龙岩市局文秘:排版" w:date="2025-03-05T16:31:00Z">
                  <w:rPr>
                    <w:ins w:id="871" w:author="龙岩市局文秘:排版" w:date="2025-03-05T11:46:00Z"/>
                    <w:rFonts w:ascii="宋体" w:hAnsi="宋体" w:cs="宋体"/>
                    <w:kern w:val="0"/>
                    <w:sz w:val="24"/>
                    <w:szCs w:val="24"/>
                  </w:rPr>
                </w:rPrChange>
              </w:rPr>
            </w:pPr>
            <w:ins w:id="872" w:author="龙岩市局文秘:排版" w:date="2025-03-05T11:46:00Z">
              <w:r w:rsidRPr="00B91CF9">
                <w:rPr>
                  <w:rFonts w:ascii="仿宋_GB2312" w:eastAsia="仿宋_GB2312" w:hAnsi="宋体" w:cs="宋体" w:hint="eastAsia"/>
                  <w:kern w:val="0"/>
                  <w:sz w:val="32"/>
                  <w:szCs w:val="32"/>
                  <w:rPrChange w:id="87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87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875" w:author="龙岩市局文秘:排版" w:date="2025-03-05T11:46:00Z"/>
                <w:rFonts w:ascii="仿宋_GB2312" w:eastAsia="仿宋_GB2312" w:hAnsi="宋体" w:cs="宋体" w:hint="eastAsia"/>
                <w:kern w:val="0"/>
                <w:sz w:val="32"/>
                <w:szCs w:val="32"/>
                <w:rPrChange w:id="876" w:author="龙岩市局文秘:排版" w:date="2025-03-05T16:31:00Z">
                  <w:rPr>
                    <w:ins w:id="877" w:author="龙岩市局文秘:排版" w:date="2025-03-05T11:46:00Z"/>
                    <w:rFonts w:ascii="宋体" w:hAnsi="宋体" w:cs="宋体"/>
                    <w:kern w:val="0"/>
                    <w:sz w:val="24"/>
                    <w:szCs w:val="24"/>
                  </w:rPr>
                </w:rPrChange>
              </w:rPr>
            </w:pPr>
            <w:ins w:id="878" w:author="龙岩市局文秘:排版" w:date="2025-03-05T11:46:00Z">
              <w:r w:rsidRPr="00B91CF9">
                <w:rPr>
                  <w:rFonts w:ascii="仿宋_GB2312" w:eastAsia="仿宋_GB2312" w:hAnsi="宋体" w:cs="宋体" w:hint="eastAsia"/>
                  <w:kern w:val="0"/>
                  <w:sz w:val="32"/>
                  <w:szCs w:val="32"/>
                  <w:rPrChange w:id="87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88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881" w:author="龙岩市局文秘:排版" w:date="2025-03-05T11:46:00Z"/>
                <w:rFonts w:ascii="仿宋_GB2312" w:eastAsia="仿宋_GB2312" w:hAnsi="宋体" w:cs="宋体" w:hint="eastAsia"/>
                <w:kern w:val="0"/>
                <w:sz w:val="32"/>
                <w:szCs w:val="32"/>
                <w:rPrChange w:id="882" w:author="龙岩市局文秘:排版" w:date="2025-03-05T16:31:00Z">
                  <w:rPr>
                    <w:ins w:id="883" w:author="龙岩市局文秘:排版" w:date="2025-03-05T11:46:00Z"/>
                    <w:rFonts w:ascii="宋体" w:hAnsi="宋体" w:cs="宋体"/>
                    <w:kern w:val="0"/>
                    <w:sz w:val="24"/>
                    <w:szCs w:val="24"/>
                  </w:rPr>
                </w:rPrChange>
              </w:rPr>
            </w:pPr>
            <w:ins w:id="884" w:author="龙岩市局文秘:排版" w:date="2025-03-05T11:46:00Z">
              <w:r w:rsidRPr="00B91CF9">
                <w:rPr>
                  <w:rFonts w:ascii="仿宋_GB2312" w:eastAsia="仿宋_GB2312" w:hAnsi="宋体" w:cs="宋体" w:hint="eastAsia"/>
                  <w:kern w:val="0"/>
                  <w:sz w:val="32"/>
                  <w:szCs w:val="32"/>
                  <w:rPrChange w:id="88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88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887" w:author="龙岩市局文秘:排版" w:date="2025-03-05T11:46:00Z"/>
                <w:rFonts w:ascii="仿宋_GB2312" w:eastAsia="仿宋_GB2312" w:hAnsi="宋体" w:cs="宋体" w:hint="eastAsia"/>
                <w:kern w:val="0"/>
                <w:sz w:val="32"/>
                <w:szCs w:val="32"/>
                <w:rPrChange w:id="888" w:author="龙岩市局文秘:排版" w:date="2025-03-05T16:31:00Z">
                  <w:rPr>
                    <w:ins w:id="889" w:author="龙岩市局文秘:排版" w:date="2025-03-05T11:46:00Z"/>
                    <w:rFonts w:ascii="宋体" w:hAnsi="宋体" w:cs="宋体"/>
                    <w:kern w:val="0"/>
                    <w:sz w:val="24"/>
                    <w:szCs w:val="24"/>
                  </w:rPr>
                </w:rPrChange>
              </w:rPr>
            </w:pPr>
            <w:ins w:id="890" w:author="龙岩市局文秘:排版" w:date="2025-03-05T11:46:00Z">
              <w:r w:rsidRPr="00B91CF9">
                <w:rPr>
                  <w:rFonts w:ascii="仿宋_GB2312" w:eastAsia="仿宋_GB2312" w:hAnsi="宋体" w:cs="宋体" w:hint="eastAsia"/>
                  <w:kern w:val="0"/>
                  <w:sz w:val="32"/>
                  <w:szCs w:val="32"/>
                  <w:rPrChange w:id="89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89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893" w:author="龙岩市局文秘:排版" w:date="2025-03-05T11:46:00Z"/>
                <w:rFonts w:ascii="仿宋_GB2312" w:eastAsia="仿宋_GB2312" w:hAnsi="宋体" w:cs="宋体" w:hint="eastAsia"/>
                <w:kern w:val="0"/>
                <w:sz w:val="32"/>
                <w:szCs w:val="32"/>
                <w:rPrChange w:id="894" w:author="龙岩市局文秘:排版" w:date="2025-03-05T16:31:00Z">
                  <w:rPr>
                    <w:ins w:id="895" w:author="龙岩市局文秘:排版" w:date="2025-03-05T11:46:00Z"/>
                    <w:rFonts w:ascii="宋体" w:hAnsi="宋体" w:cs="宋体"/>
                    <w:kern w:val="0"/>
                    <w:sz w:val="24"/>
                    <w:szCs w:val="24"/>
                  </w:rPr>
                </w:rPrChange>
              </w:rPr>
            </w:pPr>
            <w:ins w:id="896" w:author="龙岩市局文秘:排版" w:date="2025-03-05T11:46:00Z">
              <w:r w:rsidRPr="00B91CF9">
                <w:rPr>
                  <w:rFonts w:ascii="仿宋_GB2312" w:eastAsia="仿宋_GB2312" w:hAnsi="宋体" w:cs="宋体" w:hint="eastAsia"/>
                  <w:kern w:val="0"/>
                  <w:sz w:val="32"/>
                  <w:szCs w:val="32"/>
                  <w:rPrChange w:id="89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898" w:author="龙岩市局文秘:排版" w:date="2025-03-05T16:31:00Z">
                    <w:rPr>
                      <w:rFonts w:cs="宋体" w:hint="eastAsia"/>
                      <w:kern w:val="0"/>
                      <w:sz w:val="20"/>
                      <w:szCs w:val="20"/>
                    </w:rPr>
                  </w:rPrChange>
                </w:rPr>
                <w:t>0</w:t>
              </w:r>
            </w:ins>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899" w:author="龙岩市局文秘:排版" w:date="2025-03-05T11:46:00Z"/>
                <w:rFonts w:ascii="仿宋_GB2312" w:eastAsia="仿宋_GB2312" w:hAnsi="宋体" w:cs="宋体" w:hint="eastAsia"/>
                <w:kern w:val="0"/>
                <w:sz w:val="32"/>
                <w:szCs w:val="32"/>
                <w:rPrChange w:id="900" w:author="龙岩市局文秘:排版" w:date="2025-03-05T16:31:00Z">
                  <w:rPr>
                    <w:ins w:id="901" w:author="龙岩市局文秘:排版" w:date="2025-03-05T11:46:00Z"/>
                    <w:rFonts w:ascii="宋体" w:eastAsia="仿宋_GB2312" w:hAnsi="宋体" w:cs="宋体"/>
                    <w:kern w:val="0"/>
                    <w:sz w:val="24"/>
                    <w:szCs w:val="24"/>
                  </w:rPr>
                </w:rPrChange>
              </w:rPr>
            </w:pPr>
            <w:ins w:id="902" w:author="龙岩市局文秘:排版" w:date="2025-03-05T11:46:00Z">
              <w:r w:rsidRPr="00B91CF9">
                <w:rPr>
                  <w:rFonts w:ascii="仿宋_GB2312" w:eastAsia="仿宋_GB2312" w:hAnsi="宋体" w:cs="宋体" w:hint="eastAsia"/>
                  <w:kern w:val="0"/>
                  <w:sz w:val="32"/>
                  <w:szCs w:val="32"/>
                  <w:rPrChange w:id="903"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904" w:author="龙岩市局文秘:排版" w:date="2025-03-05T16:31:00Z">
                    <w:rPr>
                      <w:rFonts w:cs="宋体"/>
                      <w:kern w:val="0"/>
                      <w:sz w:val="20"/>
                      <w:szCs w:val="20"/>
                    </w:rPr>
                  </w:rPrChange>
                </w:rPr>
                <w:t> </w:t>
              </w:r>
            </w:ins>
          </w:p>
        </w:tc>
      </w:tr>
      <w:tr w:rsidR="00D819E0" w:rsidRPr="00FB772E" w:rsidTr="00EE6564">
        <w:trPr>
          <w:jc w:val="center"/>
          <w:ins w:id="905"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906" w:author="龙岩市局文秘:排版" w:date="2025-03-05T11:46:00Z"/>
                <w:rFonts w:ascii="仿宋_GB2312" w:eastAsia="仿宋_GB2312" w:hAnsi="宋体" w:cs="宋体" w:hint="eastAsia"/>
                <w:kern w:val="0"/>
                <w:sz w:val="32"/>
                <w:szCs w:val="32"/>
                <w:rPrChange w:id="907" w:author="龙岩市局文秘:排版" w:date="2025-03-05T16:31:00Z">
                  <w:rPr>
                    <w:ins w:id="908"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909" w:author="龙岩市局文秘:排版" w:date="2025-03-05T11:46:00Z"/>
                <w:rFonts w:ascii="仿宋_GB2312" w:eastAsia="仿宋_GB2312" w:hAnsi="宋体" w:cs="宋体" w:hint="eastAsia"/>
                <w:kern w:val="0"/>
                <w:sz w:val="32"/>
                <w:szCs w:val="32"/>
                <w:rPrChange w:id="910" w:author="龙岩市局文秘:排版" w:date="2025-03-05T16:31:00Z">
                  <w:rPr>
                    <w:ins w:id="911"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912" w:author="龙岩市局文秘:排版" w:date="2025-03-05T11:46:00Z"/>
                <w:rFonts w:ascii="仿宋_GB2312" w:eastAsia="仿宋_GB2312" w:hAnsi="宋体" w:cs="宋体" w:hint="eastAsia"/>
                <w:kern w:val="0"/>
                <w:sz w:val="32"/>
                <w:szCs w:val="32"/>
                <w:rPrChange w:id="913" w:author="龙岩市局文秘:排版" w:date="2025-03-05T16:31:00Z">
                  <w:rPr>
                    <w:ins w:id="914" w:author="龙岩市局文秘:排版" w:date="2025-03-05T11:46:00Z"/>
                    <w:rFonts w:ascii="宋体" w:eastAsia="仿宋_GB2312" w:hAnsi="宋体" w:cs="宋体"/>
                    <w:kern w:val="0"/>
                    <w:sz w:val="24"/>
                    <w:szCs w:val="24"/>
                  </w:rPr>
                </w:rPrChange>
              </w:rPr>
            </w:pPr>
            <w:ins w:id="915" w:author="龙岩市局文秘:排版" w:date="2025-03-05T11:46:00Z">
              <w:r w:rsidRPr="00B91CF9">
                <w:rPr>
                  <w:rFonts w:ascii="仿宋_GB2312" w:eastAsia="仿宋_GB2312" w:hAnsi="宋体" w:cs="宋体" w:hint="eastAsia"/>
                  <w:kern w:val="0"/>
                  <w:sz w:val="32"/>
                  <w:szCs w:val="32"/>
                  <w:rPrChange w:id="916" w:author="龙岩市局文秘:排版" w:date="2025-03-05T16:31:00Z">
                    <w:rPr>
                      <w:rFonts w:ascii="宋体" w:hAnsi="宋体" w:cs="宋体" w:hint="eastAsia"/>
                      <w:kern w:val="0"/>
                      <w:sz w:val="20"/>
                      <w:szCs w:val="20"/>
                    </w:rPr>
                  </w:rPrChange>
                </w:rPr>
                <w:t>2.其他法律行政法规禁止公开</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17" w:author="龙岩市局文秘:排版" w:date="2025-03-05T11:46:00Z"/>
                <w:rFonts w:ascii="仿宋_GB2312" w:eastAsia="仿宋_GB2312" w:hAnsi="宋体" w:cs="宋体" w:hint="eastAsia"/>
                <w:kern w:val="0"/>
                <w:sz w:val="32"/>
                <w:szCs w:val="32"/>
                <w:rPrChange w:id="918" w:author="龙岩市局文秘:排版" w:date="2025-03-05T16:31:00Z">
                  <w:rPr>
                    <w:ins w:id="919" w:author="龙岩市局文秘:排版" w:date="2025-03-05T11:46:00Z"/>
                    <w:rFonts w:ascii="宋体" w:eastAsia="仿宋_GB2312" w:hAnsi="宋体" w:cs="宋体"/>
                    <w:kern w:val="0"/>
                    <w:sz w:val="24"/>
                    <w:szCs w:val="24"/>
                  </w:rPr>
                </w:rPrChange>
              </w:rPr>
            </w:pPr>
            <w:ins w:id="920" w:author="龙岩市局文秘:排版" w:date="2025-03-05T11:46:00Z">
              <w:r w:rsidRPr="00B91CF9">
                <w:rPr>
                  <w:rFonts w:ascii="仿宋_GB2312" w:eastAsia="仿宋_GB2312" w:hAnsi="宋体" w:cs="宋体" w:hint="eastAsia"/>
                  <w:kern w:val="0"/>
                  <w:sz w:val="32"/>
                  <w:szCs w:val="32"/>
                  <w:rPrChange w:id="921"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922"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23" w:author="龙岩市局文秘:排版" w:date="2025-03-05T11:46:00Z"/>
                <w:rFonts w:ascii="仿宋_GB2312" w:eastAsia="仿宋_GB2312" w:hAnsi="宋体" w:cs="宋体" w:hint="eastAsia"/>
                <w:kern w:val="0"/>
                <w:sz w:val="32"/>
                <w:szCs w:val="32"/>
                <w:rPrChange w:id="924" w:author="龙岩市局文秘:排版" w:date="2025-03-05T16:31:00Z">
                  <w:rPr>
                    <w:ins w:id="925" w:author="龙岩市局文秘:排版" w:date="2025-03-05T11:46:00Z"/>
                    <w:rFonts w:ascii="宋体" w:hAnsi="宋体" w:cs="宋体"/>
                    <w:kern w:val="0"/>
                    <w:sz w:val="24"/>
                    <w:szCs w:val="24"/>
                  </w:rPr>
                </w:rPrChange>
              </w:rPr>
            </w:pPr>
            <w:ins w:id="926" w:author="龙岩市局文秘:排版" w:date="2025-03-05T11:46:00Z">
              <w:r w:rsidRPr="00B91CF9">
                <w:rPr>
                  <w:rFonts w:ascii="仿宋_GB2312" w:eastAsia="仿宋_GB2312" w:hAnsi="宋体" w:cs="宋体" w:hint="eastAsia"/>
                  <w:kern w:val="0"/>
                  <w:sz w:val="32"/>
                  <w:szCs w:val="32"/>
                  <w:rPrChange w:id="92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92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29" w:author="龙岩市局文秘:排版" w:date="2025-03-05T11:46:00Z"/>
                <w:rFonts w:ascii="仿宋_GB2312" w:eastAsia="仿宋_GB2312" w:hAnsi="宋体" w:cs="宋体" w:hint="eastAsia"/>
                <w:kern w:val="0"/>
                <w:sz w:val="32"/>
                <w:szCs w:val="32"/>
                <w:rPrChange w:id="930" w:author="龙岩市局文秘:排版" w:date="2025-03-05T16:31:00Z">
                  <w:rPr>
                    <w:ins w:id="931" w:author="龙岩市局文秘:排版" w:date="2025-03-05T11:46:00Z"/>
                    <w:rFonts w:ascii="宋体" w:eastAsia="仿宋_GB2312" w:hAnsi="宋体" w:cs="宋体"/>
                    <w:kern w:val="0"/>
                    <w:sz w:val="24"/>
                    <w:szCs w:val="24"/>
                  </w:rPr>
                </w:rPrChange>
              </w:rPr>
            </w:pPr>
            <w:ins w:id="932" w:author="龙岩市局文秘:排版" w:date="2025-03-05T11:46:00Z">
              <w:r w:rsidRPr="00B91CF9">
                <w:rPr>
                  <w:rFonts w:ascii="仿宋_GB2312" w:eastAsia="仿宋_GB2312" w:hAnsi="宋体" w:cs="宋体" w:hint="eastAsia"/>
                  <w:kern w:val="0"/>
                  <w:sz w:val="32"/>
                  <w:szCs w:val="32"/>
                  <w:rPrChange w:id="933"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934"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35" w:author="龙岩市局文秘:排版" w:date="2025-03-05T11:46:00Z"/>
                <w:rFonts w:ascii="仿宋_GB2312" w:eastAsia="仿宋_GB2312" w:hAnsi="宋体" w:cs="宋体" w:hint="eastAsia"/>
                <w:kern w:val="0"/>
                <w:sz w:val="32"/>
                <w:szCs w:val="32"/>
                <w:rPrChange w:id="936" w:author="龙岩市局文秘:排版" w:date="2025-03-05T16:31:00Z">
                  <w:rPr>
                    <w:ins w:id="937" w:author="龙岩市局文秘:排版" w:date="2025-03-05T11:46:00Z"/>
                    <w:rFonts w:ascii="宋体" w:eastAsia="仿宋_GB2312" w:hAnsi="宋体" w:cs="宋体"/>
                    <w:kern w:val="0"/>
                    <w:sz w:val="24"/>
                    <w:szCs w:val="24"/>
                  </w:rPr>
                </w:rPrChange>
              </w:rPr>
            </w:pPr>
            <w:ins w:id="938" w:author="龙岩市局文秘:排版" w:date="2025-03-05T11:46:00Z">
              <w:r w:rsidRPr="00B91CF9">
                <w:rPr>
                  <w:rFonts w:ascii="仿宋_GB2312" w:eastAsia="仿宋_GB2312" w:hAnsi="宋体" w:cs="宋体" w:hint="eastAsia"/>
                  <w:kern w:val="0"/>
                  <w:sz w:val="32"/>
                  <w:szCs w:val="32"/>
                  <w:rPrChange w:id="939"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940"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41" w:author="龙岩市局文秘:排版" w:date="2025-03-05T11:46:00Z"/>
                <w:rFonts w:ascii="仿宋_GB2312" w:eastAsia="仿宋_GB2312" w:hAnsi="宋体" w:cs="宋体" w:hint="eastAsia"/>
                <w:kern w:val="0"/>
                <w:sz w:val="32"/>
                <w:szCs w:val="32"/>
                <w:rPrChange w:id="942" w:author="龙岩市局文秘:排版" w:date="2025-03-05T16:31:00Z">
                  <w:rPr>
                    <w:ins w:id="943" w:author="龙岩市局文秘:排版" w:date="2025-03-05T11:46:00Z"/>
                    <w:rFonts w:ascii="宋体" w:hAnsi="宋体" w:cs="宋体"/>
                    <w:kern w:val="0"/>
                    <w:sz w:val="24"/>
                    <w:szCs w:val="24"/>
                  </w:rPr>
                </w:rPrChange>
              </w:rPr>
            </w:pPr>
            <w:ins w:id="944" w:author="龙岩市局文秘:排版" w:date="2025-03-05T11:46:00Z">
              <w:r w:rsidRPr="00B91CF9">
                <w:rPr>
                  <w:rFonts w:ascii="仿宋_GB2312" w:eastAsia="仿宋_GB2312" w:hAnsi="宋体" w:cs="宋体" w:hint="eastAsia"/>
                  <w:kern w:val="0"/>
                  <w:sz w:val="32"/>
                  <w:szCs w:val="32"/>
                  <w:rPrChange w:id="94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94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47" w:author="龙岩市局文秘:排版" w:date="2025-03-05T11:46:00Z"/>
                <w:rFonts w:ascii="仿宋_GB2312" w:eastAsia="仿宋_GB2312" w:hAnsi="宋体" w:cs="宋体" w:hint="eastAsia"/>
                <w:kern w:val="0"/>
                <w:sz w:val="32"/>
                <w:szCs w:val="32"/>
                <w:rPrChange w:id="948" w:author="龙岩市局文秘:排版" w:date="2025-03-05T16:31:00Z">
                  <w:rPr>
                    <w:ins w:id="949" w:author="龙岩市局文秘:排版" w:date="2025-03-05T11:46:00Z"/>
                    <w:rFonts w:ascii="宋体" w:hAnsi="宋体" w:cs="宋体"/>
                    <w:kern w:val="0"/>
                    <w:sz w:val="24"/>
                    <w:szCs w:val="24"/>
                  </w:rPr>
                </w:rPrChange>
              </w:rPr>
            </w:pPr>
            <w:ins w:id="950" w:author="龙岩市局文秘:排版" w:date="2025-03-05T11:46:00Z">
              <w:r w:rsidRPr="00B91CF9">
                <w:rPr>
                  <w:rFonts w:ascii="仿宋_GB2312" w:eastAsia="仿宋_GB2312" w:hAnsi="宋体" w:cs="宋体" w:hint="eastAsia"/>
                  <w:kern w:val="0"/>
                  <w:sz w:val="32"/>
                  <w:szCs w:val="32"/>
                  <w:rPrChange w:id="95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952"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53" w:author="龙岩市局文秘:排版" w:date="2025-03-05T11:46:00Z"/>
                <w:rFonts w:ascii="仿宋_GB2312" w:eastAsia="仿宋_GB2312" w:hAnsi="宋体" w:cs="宋体" w:hint="eastAsia"/>
                <w:kern w:val="0"/>
                <w:sz w:val="32"/>
                <w:szCs w:val="32"/>
                <w:rPrChange w:id="954" w:author="龙岩市局文秘:排版" w:date="2025-03-05T16:31:00Z">
                  <w:rPr>
                    <w:ins w:id="955" w:author="龙岩市局文秘:排版" w:date="2025-03-05T11:46:00Z"/>
                    <w:rFonts w:ascii="宋体" w:eastAsia="仿宋_GB2312" w:hAnsi="宋体" w:cs="宋体"/>
                    <w:kern w:val="0"/>
                    <w:sz w:val="24"/>
                    <w:szCs w:val="24"/>
                  </w:rPr>
                </w:rPrChange>
              </w:rPr>
            </w:pPr>
            <w:ins w:id="956" w:author="龙岩市局文秘:排版" w:date="2025-03-05T11:46:00Z">
              <w:r w:rsidRPr="00B91CF9">
                <w:rPr>
                  <w:rFonts w:ascii="仿宋_GB2312" w:eastAsia="仿宋_GB2312" w:hAnsi="宋体" w:cs="宋体" w:hint="eastAsia"/>
                  <w:kern w:val="0"/>
                  <w:sz w:val="32"/>
                  <w:szCs w:val="32"/>
                  <w:rPrChange w:id="957"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958" w:author="龙岩市局文秘:排版" w:date="2025-03-05T16:31:00Z">
                    <w:rPr>
                      <w:rFonts w:cs="宋体"/>
                      <w:kern w:val="0"/>
                      <w:sz w:val="20"/>
                      <w:szCs w:val="20"/>
                    </w:rPr>
                  </w:rPrChange>
                </w:rPr>
                <w:t> </w:t>
              </w:r>
            </w:ins>
          </w:p>
        </w:tc>
      </w:tr>
      <w:tr w:rsidR="00D819E0" w:rsidRPr="00FB772E" w:rsidTr="00EE6564">
        <w:trPr>
          <w:jc w:val="center"/>
          <w:ins w:id="959"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960" w:author="龙岩市局文秘:排版" w:date="2025-03-05T11:46:00Z"/>
                <w:rFonts w:ascii="仿宋_GB2312" w:eastAsia="仿宋_GB2312" w:hAnsi="宋体" w:cs="宋体" w:hint="eastAsia"/>
                <w:kern w:val="0"/>
                <w:sz w:val="32"/>
                <w:szCs w:val="32"/>
                <w:rPrChange w:id="961" w:author="龙岩市局文秘:排版" w:date="2025-03-05T16:31:00Z">
                  <w:rPr>
                    <w:ins w:id="962"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963" w:author="龙岩市局文秘:排版" w:date="2025-03-05T11:46:00Z"/>
                <w:rFonts w:ascii="仿宋_GB2312" w:eastAsia="仿宋_GB2312" w:hAnsi="宋体" w:cs="宋体" w:hint="eastAsia"/>
                <w:kern w:val="0"/>
                <w:sz w:val="32"/>
                <w:szCs w:val="32"/>
                <w:rPrChange w:id="964" w:author="龙岩市局文秘:排版" w:date="2025-03-05T16:31:00Z">
                  <w:rPr>
                    <w:ins w:id="965"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966" w:author="龙岩市局文秘:排版" w:date="2025-03-05T11:46:00Z"/>
                <w:rFonts w:ascii="仿宋_GB2312" w:eastAsia="仿宋_GB2312" w:hAnsi="宋体" w:cs="宋体" w:hint="eastAsia"/>
                <w:kern w:val="0"/>
                <w:sz w:val="32"/>
                <w:szCs w:val="32"/>
                <w:rPrChange w:id="967" w:author="龙岩市局文秘:排版" w:date="2025-03-05T16:31:00Z">
                  <w:rPr>
                    <w:ins w:id="968" w:author="龙岩市局文秘:排版" w:date="2025-03-05T11:46:00Z"/>
                    <w:rFonts w:ascii="宋体" w:eastAsia="仿宋_GB2312" w:hAnsi="宋体" w:cs="宋体"/>
                    <w:kern w:val="0"/>
                    <w:sz w:val="24"/>
                    <w:szCs w:val="24"/>
                  </w:rPr>
                </w:rPrChange>
              </w:rPr>
            </w:pPr>
            <w:ins w:id="969" w:author="龙岩市局文秘:排版" w:date="2025-03-05T11:46:00Z">
              <w:r w:rsidRPr="00B91CF9">
                <w:rPr>
                  <w:rFonts w:ascii="仿宋_GB2312" w:eastAsia="仿宋_GB2312" w:hAnsi="宋体" w:cs="宋体" w:hint="eastAsia"/>
                  <w:kern w:val="0"/>
                  <w:sz w:val="32"/>
                  <w:szCs w:val="32"/>
                  <w:rPrChange w:id="970" w:author="龙岩市局文秘:排版" w:date="2025-03-05T16:31:00Z">
                    <w:rPr>
                      <w:rFonts w:ascii="宋体" w:hAnsi="宋体" w:cs="宋体" w:hint="eastAsia"/>
                      <w:kern w:val="0"/>
                      <w:sz w:val="20"/>
                      <w:szCs w:val="20"/>
                    </w:rPr>
                  </w:rPrChange>
                </w:rPr>
                <w:t>3.危及“三安全一稳定”</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71" w:author="龙岩市局文秘:排版" w:date="2025-03-05T11:46:00Z"/>
                <w:rFonts w:ascii="仿宋_GB2312" w:eastAsia="仿宋_GB2312" w:hAnsi="宋体" w:cs="宋体" w:hint="eastAsia"/>
                <w:kern w:val="0"/>
                <w:sz w:val="32"/>
                <w:szCs w:val="32"/>
                <w:rPrChange w:id="972" w:author="龙岩市局文秘:排版" w:date="2025-03-05T16:31:00Z">
                  <w:rPr>
                    <w:ins w:id="973" w:author="龙岩市局文秘:排版" w:date="2025-03-05T11:46:00Z"/>
                    <w:rFonts w:ascii="宋体" w:eastAsia="仿宋_GB2312" w:hAnsi="宋体" w:cs="宋体"/>
                    <w:kern w:val="0"/>
                    <w:sz w:val="24"/>
                    <w:szCs w:val="24"/>
                  </w:rPr>
                </w:rPrChange>
              </w:rPr>
            </w:pPr>
            <w:ins w:id="974" w:author="龙岩市局文秘:排版" w:date="2025-03-05T11:46:00Z">
              <w:r w:rsidRPr="00B91CF9">
                <w:rPr>
                  <w:rFonts w:ascii="仿宋_GB2312" w:eastAsia="仿宋_GB2312" w:hAnsi="宋体" w:cs="宋体" w:hint="eastAsia"/>
                  <w:kern w:val="0"/>
                  <w:sz w:val="32"/>
                  <w:szCs w:val="32"/>
                  <w:rPrChange w:id="975"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976"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77" w:author="龙岩市局文秘:排版" w:date="2025-03-05T11:46:00Z"/>
                <w:rFonts w:ascii="仿宋_GB2312" w:eastAsia="仿宋_GB2312" w:hAnsi="宋体" w:cs="宋体" w:hint="eastAsia"/>
                <w:kern w:val="0"/>
                <w:sz w:val="32"/>
                <w:szCs w:val="32"/>
                <w:rPrChange w:id="978" w:author="龙岩市局文秘:排版" w:date="2025-03-05T16:31:00Z">
                  <w:rPr>
                    <w:ins w:id="979" w:author="龙岩市局文秘:排版" w:date="2025-03-05T11:46:00Z"/>
                    <w:rFonts w:ascii="宋体" w:hAnsi="宋体" w:cs="宋体"/>
                    <w:kern w:val="0"/>
                    <w:sz w:val="24"/>
                    <w:szCs w:val="24"/>
                  </w:rPr>
                </w:rPrChange>
              </w:rPr>
            </w:pPr>
            <w:ins w:id="980" w:author="龙岩市局文秘:排版" w:date="2025-03-05T11:46:00Z">
              <w:r w:rsidRPr="00B91CF9">
                <w:rPr>
                  <w:rFonts w:ascii="仿宋_GB2312" w:eastAsia="仿宋_GB2312" w:hAnsi="宋体" w:cs="宋体" w:hint="eastAsia"/>
                  <w:kern w:val="0"/>
                  <w:sz w:val="32"/>
                  <w:szCs w:val="32"/>
                  <w:rPrChange w:id="98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98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83" w:author="龙岩市局文秘:排版" w:date="2025-03-05T11:46:00Z"/>
                <w:rFonts w:ascii="仿宋_GB2312" w:eastAsia="仿宋_GB2312" w:hAnsi="宋体" w:cs="宋体" w:hint="eastAsia"/>
                <w:kern w:val="0"/>
                <w:sz w:val="32"/>
                <w:szCs w:val="32"/>
                <w:rPrChange w:id="984" w:author="龙岩市局文秘:排版" w:date="2025-03-05T16:31:00Z">
                  <w:rPr>
                    <w:ins w:id="985" w:author="龙岩市局文秘:排版" w:date="2025-03-05T11:46:00Z"/>
                    <w:rFonts w:ascii="宋体" w:hAnsi="宋体" w:cs="宋体"/>
                    <w:kern w:val="0"/>
                    <w:sz w:val="24"/>
                    <w:szCs w:val="24"/>
                  </w:rPr>
                </w:rPrChange>
              </w:rPr>
            </w:pPr>
            <w:ins w:id="986" w:author="龙岩市局文秘:排版" w:date="2025-03-05T11:46:00Z">
              <w:r w:rsidRPr="00B91CF9">
                <w:rPr>
                  <w:rFonts w:ascii="仿宋_GB2312" w:eastAsia="仿宋_GB2312" w:hAnsi="宋体" w:cs="宋体" w:hint="eastAsia"/>
                  <w:kern w:val="0"/>
                  <w:sz w:val="32"/>
                  <w:szCs w:val="32"/>
                  <w:rPrChange w:id="98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98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89" w:author="龙岩市局文秘:排版" w:date="2025-03-05T11:46:00Z"/>
                <w:rFonts w:ascii="仿宋_GB2312" w:eastAsia="仿宋_GB2312" w:hAnsi="宋体" w:cs="宋体" w:hint="eastAsia"/>
                <w:kern w:val="0"/>
                <w:sz w:val="32"/>
                <w:szCs w:val="32"/>
                <w:rPrChange w:id="990" w:author="龙岩市局文秘:排版" w:date="2025-03-05T16:31:00Z">
                  <w:rPr>
                    <w:ins w:id="991" w:author="龙岩市局文秘:排版" w:date="2025-03-05T11:46:00Z"/>
                    <w:rFonts w:ascii="宋体" w:eastAsia="仿宋_GB2312" w:hAnsi="宋体" w:cs="宋体"/>
                    <w:kern w:val="0"/>
                    <w:sz w:val="24"/>
                    <w:szCs w:val="24"/>
                  </w:rPr>
                </w:rPrChange>
              </w:rPr>
            </w:pPr>
            <w:ins w:id="992" w:author="龙岩市局文秘:排版" w:date="2025-03-05T11:46:00Z">
              <w:r w:rsidRPr="00B91CF9">
                <w:rPr>
                  <w:rFonts w:ascii="仿宋_GB2312" w:eastAsia="仿宋_GB2312" w:hAnsi="宋体" w:cs="宋体" w:hint="eastAsia"/>
                  <w:kern w:val="0"/>
                  <w:sz w:val="32"/>
                  <w:szCs w:val="32"/>
                  <w:rPrChange w:id="993"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994"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995" w:author="龙岩市局文秘:排版" w:date="2025-03-05T11:46:00Z"/>
                <w:rFonts w:ascii="仿宋_GB2312" w:eastAsia="仿宋_GB2312" w:hAnsi="宋体" w:cs="宋体" w:hint="eastAsia"/>
                <w:kern w:val="0"/>
                <w:sz w:val="32"/>
                <w:szCs w:val="32"/>
                <w:rPrChange w:id="996" w:author="龙岩市局文秘:排版" w:date="2025-03-05T16:31:00Z">
                  <w:rPr>
                    <w:ins w:id="997" w:author="龙岩市局文秘:排版" w:date="2025-03-05T11:46:00Z"/>
                    <w:rFonts w:ascii="宋体" w:hAnsi="宋体" w:cs="宋体"/>
                    <w:kern w:val="0"/>
                    <w:sz w:val="24"/>
                    <w:szCs w:val="24"/>
                  </w:rPr>
                </w:rPrChange>
              </w:rPr>
            </w:pPr>
            <w:ins w:id="998" w:author="龙岩市局文秘:排版" w:date="2025-03-05T11:46:00Z">
              <w:r w:rsidRPr="00B91CF9">
                <w:rPr>
                  <w:rFonts w:ascii="仿宋_GB2312" w:eastAsia="仿宋_GB2312" w:hAnsi="宋体" w:cs="宋体" w:hint="eastAsia"/>
                  <w:kern w:val="0"/>
                  <w:sz w:val="32"/>
                  <w:szCs w:val="32"/>
                  <w:rPrChange w:id="99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0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01" w:author="龙岩市局文秘:排版" w:date="2025-03-05T11:46:00Z"/>
                <w:rFonts w:ascii="仿宋_GB2312" w:eastAsia="仿宋_GB2312" w:hAnsi="宋体" w:cs="宋体" w:hint="eastAsia"/>
                <w:kern w:val="0"/>
                <w:sz w:val="32"/>
                <w:szCs w:val="32"/>
                <w:rPrChange w:id="1002" w:author="龙岩市局文秘:排版" w:date="2025-03-05T16:31:00Z">
                  <w:rPr>
                    <w:ins w:id="1003" w:author="龙岩市局文秘:排版" w:date="2025-03-05T11:46:00Z"/>
                    <w:rFonts w:ascii="宋体" w:hAnsi="宋体" w:cs="宋体"/>
                    <w:kern w:val="0"/>
                    <w:sz w:val="24"/>
                    <w:szCs w:val="24"/>
                  </w:rPr>
                </w:rPrChange>
              </w:rPr>
            </w:pPr>
            <w:ins w:id="1004" w:author="龙岩市局文秘:排版" w:date="2025-03-05T11:46:00Z">
              <w:r w:rsidRPr="00B91CF9">
                <w:rPr>
                  <w:rFonts w:ascii="仿宋_GB2312" w:eastAsia="仿宋_GB2312" w:hAnsi="宋体" w:cs="宋体" w:hint="eastAsia"/>
                  <w:kern w:val="0"/>
                  <w:sz w:val="32"/>
                  <w:szCs w:val="32"/>
                  <w:rPrChange w:id="100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06"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07" w:author="龙岩市局文秘:排版" w:date="2025-03-05T11:46:00Z"/>
                <w:rFonts w:ascii="仿宋_GB2312" w:eastAsia="仿宋_GB2312" w:hAnsi="宋体" w:cs="宋体" w:hint="eastAsia"/>
                <w:kern w:val="0"/>
                <w:sz w:val="32"/>
                <w:szCs w:val="32"/>
                <w:rPrChange w:id="1008" w:author="龙岩市局文秘:排版" w:date="2025-03-05T16:31:00Z">
                  <w:rPr>
                    <w:ins w:id="1009" w:author="龙岩市局文秘:排版" w:date="2025-03-05T11:46:00Z"/>
                    <w:rFonts w:ascii="宋体" w:hAnsi="宋体" w:cs="宋体"/>
                    <w:kern w:val="0"/>
                    <w:sz w:val="24"/>
                    <w:szCs w:val="24"/>
                  </w:rPr>
                </w:rPrChange>
              </w:rPr>
            </w:pPr>
            <w:ins w:id="1010" w:author="龙岩市局文秘:排版" w:date="2025-03-05T11:46:00Z">
              <w:r w:rsidRPr="00B91CF9">
                <w:rPr>
                  <w:rFonts w:ascii="仿宋_GB2312" w:eastAsia="仿宋_GB2312" w:hAnsi="宋体" w:cs="宋体" w:hint="eastAsia"/>
                  <w:kern w:val="0"/>
                  <w:sz w:val="32"/>
                  <w:szCs w:val="32"/>
                  <w:rPrChange w:id="101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12" w:author="龙岩市局文秘:排版" w:date="2025-03-05T16:31:00Z">
                    <w:rPr>
                      <w:rFonts w:cs="宋体" w:hint="eastAsia"/>
                      <w:kern w:val="0"/>
                      <w:sz w:val="20"/>
                      <w:szCs w:val="20"/>
                    </w:rPr>
                  </w:rPrChange>
                </w:rPr>
                <w:t>0</w:t>
              </w:r>
            </w:ins>
          </w:p>
        </w:tc>
      </w:tr>
      <w:tr w:rsidR="00D819E0" w:rsidRPr="00FB772E" w:rsidTr="00EE6564">
        <w:trPr>
          <w:jc w:val="center"/>
          <w:ins w:id="1013"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014" w:author="龙岩市局文秘:排版" w:date="2025-03-05T11:46:00Z"/>
                <w:rFonts w:ascii="仿宋_GB2312" w:eastAsia="仿宋_GB2312" w:hAnsi="宋体" w:cs="宋体" w:hint="eastAsia"/>
                <w:kern w:val="0"/>
                <w:sz w:val="32"/>
                <w:szCs w:val="32"/>
                <w:rPrChange w:id="1015" w:author="龙岩市局文秘:排版" w:date="2025-03-05T16:31:00Z">
                  <w:rPr>
                    <w:ins w:id="1016"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017" w:author="龙岩市局文秘:排版" w:date="2025-03-05T11:46:00Z"/>
                <w:rFonts w:ascii="仿宋_GB2312" w:eastAsia="仿宋_GB2312" w:hAnsi="宋体" w:cs="宋体" w:hint="eastAsia"/>
                <w:kern w:val="0"/>
                <w:sz w:val="32"/>
                <w:szCs w:val="32"/>
                <w:rPrChange w:id="1018" w:author="龙岩市局文秘:排版" w:date="2025-03-05T16:31:00Z">
                  <w:rPr>
                    <w:ins w:id="1019"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020" w:author="龙岩市局文秘:排版" w:date="2025-03-05T11:46:00Z"/>
                <w:rFonts w:ascii="仿宋_GB2312" w:eastAsia="仿宋_GB2312" w:hAnsi="宋体" w:cs="宋体" w:hint="eastAsia"/>
                <w:kern w:val="0"/>
                <w:sz w:val="32"/>
                <w:szCs w:val="32"/>
                <w:rPrChange w:id="1021" w:author="龙岩市局文秘:排版" w:date="2025-03-05T16:31:00Z">
                  <w:rPr>
                    <w:ins w:id="1022" w:author="龙岩市局文秘:排版" w:date="2025-03-05T11:46:00Z"/>
                    <w:rFonts w:ascii="宋体" w:eastAsia="仿宋_GB2312" w:hAnsi="宋体" w:cs="宋体"/>
                    <w:kern w:val="0"/>
                    <w:sz w:val="24"/>
                    <w:szCs w:val="24"/>
                  </w:rPr>
                </w:rPrChange>
              </w:rPr>
            </w:pPr>
            <w:ins w:id="1023" w:author="龙岩市局文秘:排版" w:date="2025-03-05T11:46:00Z">
              <w:r w:rsidRPr="00B91CF9">
                <w:rPr>
                  <w:rFonts w:ascii="仿宋_GB2312" w:eastAsia="仿宋_GB2312" w:hAnsi="宋体" w:cs="宋体" w:hint="eastAsia"/>
                  <w:kern w:val="0"/>
                  <w:sz w:val="32"/>
                  <w:szCs w:val="32"/>
                  <w:rPrChange w:id="1024" w:author="龙岩市局文秘:排版" w:date="2025-03-05T16:31:00Z">
                    <w:rPr>
                      <w:rFonts w:ascii="宋体" w:hAnsi="宋体" w:cs="宋体" w:hint="eastAsia"/>
                      <w:kern w:val="0"/>
                      <w:sz w:val="20"/>
                      <w:szCs w:val="20"/>
                    </w:rPr>
                  </w:rPrChange>
                </w:rPr>
                <w:t>4.保护第三方合法权益</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25" w:author="龙岩市局文秘:排版" w:date="2025-03-05T11:46:00Z"/>
                <w:rFonts w:ascii="仿宋_GB2312" w:eastAsia="仿宋_GB2312" w:hAnsi="宋体" w:cs="宋体" w:hint="eastAsia"/>
                <w:kern w:val="0"/>
                <w:sz w:val="32"/>
                <w:szCs w:val="32"/>
                <w:rPrChange w:id="1026" w:author="龙岩市局文秘:排版" w:date="2025-03-05T16:31:00Z">
                  <w:rPr>
                    <w:ins w:id="1027" w:author="龙岩市局文秘:排版" w:date="2025-03-05T11:46:00Z"/>
                    <w:rFonts w:ascii="宋体" w:eastAsia="仿宋_GB2312" w:hAnsi="宋体" w:cs="宋体"/>
                    <w:kern w:val="0"/>
                    <w:sz w:val="24"/>
                    <w:szCs w:val="24"/>
                  </w:rPr>
                </w:rPrChange>
              </w:rPr>
            </w:pPr>
            <w:ins w:id="1028" w:author="龙岩市局文秘:排版" w:date="2025-03-05T11:46:00Z">
              <w:r w:rsidRPr="00B91CF9">
                <w:rPr>
                  <w:rFonts w:ascii="仿宋_GB2312" w:eastAsia="仿宋_GB2312" w:hAnsi="宋体" w:cs="宋体" w:hint="eastAsia"/>
                  <w:kern w:val="0"/>
                  <w:sz w:val="32"/>
                  <w:szCs w:val="32"/>
                  <w:rPrChange w:id="1029"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030"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31" w:author="龙岩市局文秘:排版" w:date="2025-03-05T11:46:00Z"/>
                <w:rFonts w:ascii="仿宋_GB2312" w:eastAsia="仿宋_GB2312" w:hAnsi="宋体" w:cs="宋体" w:hint="eastAsia"/>
                <w:kern w:val="0"/>
                <w:sz w:val="32"/>
                <w:szCs w:val="32"/>
                <w:rPrChange w:id="1032" w:author="龙岩市局文秘:排版" w:date="2025-03-05T16:31:00Z">
                  <w:rPr>
                    <w:ins w:id="1033" w:author="龙岩市局文秘:排版" w:date="2025-03-05T11:46:00Z"/>
                    <w:rFonts w:ascii="宋体" w:hAnsi="宋体" w:cs="宋体"/>
                    <w:kern w:val="0"/>
                    <w:sz w:val="24"/>
                    <w:szCs w:val="24"/>
                  </w:rPr>
                </w:rPrChange>
              </w:rPr>
            </w:pPr>
            <w:ins w:id="1034" w:author="龙岩市局文秘:排版" w:date="2025-03-05T11:46:00Z">
              <w:r w:rsidRPr="00B91CF9">
                <w:rPr>
                  <w:rFonts w:ascii="仿宋_GB2312" w:eastAsia="仿宋_GB2312" w:hAnsi="宋体" w:cs="宋体" w:hint="eastAsia"/>
                  <w:kern w:val="0"/>
                  <w:sz w:val="32"/>
                  <w:szCs w:val="32"/>
                  <w:rPrChange w:id="103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3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37" w:author="龙岩市局文秘:排版" w:date="2025-03-05T11:46:00Z"/>
                <w:rFonts w:ascii="仿宋_GB2312" w:eastAsia="仿宋_GB2312" w:hAnsi="宋体" w:cs="宋体" w:hint="eastAsia"/>
                <w:kern w:val="0"/>
                <w:sz w:val="32"/>
                <w:szCs w:val="32"/>
                <w:rPrChange w:id="1038" w:author="龙岩市局文秘:排版" w:date="2025-03-05T16:31:00Z">
                  <w:rPr>
                    <w:ins w:id="1039" w:author="龙岩市局文秘:排版" w:date="2025-03-05T11:46:00Z"/>
                    <w:rFonts w:ascii="宋体" w:hAnsi="宋体" w:cs="宋体"/>
                    <w:kern w:val="0"/>
                    <w:sz w:val="24"/>
                    <w:szCs w:val="24"/>
                  </w:rPr>
                </w:rPrChange>
              </w:rPr>
            </w:pPr>
            <w:ins w:id="1040" w:author="龙岩市局文秘:排版" w:date="2025-03-05T11:46:00Z">
              <w:r w:rsidRPr="00B91CF9">
                <w:rPr>
                  <w:rFonts w:ascii="仿宋_GB2312" w:eastAsia="仿宋_GB2312" w:hAnsi="宋体" w:cs="宋体" w:hint="eastAsia"/>
                  <w:kern w:val="0"/>
                  <w:sz w:val="32"/>
                  <w:szCs w:val="32"/>
                  <w:rPrChange w:id="104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4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43" w:author="龙岩市局文秘:排版" w:date="2025-03-05T11:46:00Z"/>
                <w:rFonts w:ascii="仿宋_GB2312" w:eastAsia="仿宋_GB2312" w:hAnsi="宋体" w:cs="宋体" w:hint="eastAsia"/>
                <w:kern w:val="0"/>
                <w:sz w:val="32"/>
                <w:szCs w:val="32"/>
                <w:rPrChange w:id="1044" w:author="龙岩市局文秘:排版" w:date="2025-03-05T16:31:00Z">
                  <w:rPr>
                    <w:ins w:id="1045" w:author="龙岩市局文秘:排版" w:date="2025-03-05T11:46:00Z"/>
                    <w:rFonts w:ascii="宋体" w:hAnsi="宋体" w:cs="宋体"/>
                    <w:kern w:val="0"/>
                    <w:sz w:val="24"/>
                    <w:szCs w:val="24"/>
                  </w:rPr>
                </w:rPrChange>
              </w:rPr>
            </w:pPr>
            <w:ins w:id="1046" w:author="龙岩市局文秘:排版" w:date="2025-03-05T11:46:00Z">
              <w:r w:rsidRPr="00B91CF9">
                <w:rPr>
                  <w:rFonts w:ascii="仿宋_GB2312" w:eastAsia="仿宋_GB2312" w:hAnsi="宋体" w:cs="宋体" w:hint="eastAsia"/>
                  <w:kern w:val="0"/>
                  <w:sz w:val="32"/>
                  <w:szCs w:val="32"/>
                  <w:rPrChange w:id="104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4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49" w:author="龙岩市局文秘:排版" w:date="2025-03-05T11:46:00Z"/>
                <w:rFonts w:ascii="仿宋_GB2312" w:eastAsia="仿宋_GB2312" w:hAnsi="宋体" w:cs="宋体" w:hint="eastAsia"/>
                <w:kern w:val="0"/>
                <w:sz w:val="32"/>
                <w:szCs w:val="32"/>
                <w:rPrChange w:id="1050" w:author="龙岩市局文秘:排版" w:date="2025-03-05T16:31:00Z">
                  <w:rPr>
                    <w:ins w:id="1051" w:author="龙岩市局文秘:排版" w:date="2025-03-05T11:46:00Z"/>
                    <w:rFonts w:ascii="宋体" w:eastAsia="仿宋_GB2312" w:hAnsi="宋体" w:cs="宋体"/>
                    <w:kern w:val="0"/>
                    <w:sz w:val="24"/>
                    <w:szCs w:val="24"/>
                  </w:rPr>
                </w:rPrChange>
              </w:rPr>
            </w:pPr>
            <w:ins w:id="1052" w:author="龙岩市局文秘:排版" w:date="2025-03-05T11:46:00Z">
              <w:r w:rsidRPr="00B91CF9">
                <w:rPr>
                  <w:rFonts w:ascii="仿宋_GB2312" w:eastAsia="仿宋_GB2312" w:hAnsi="宋体" w:cs="宋体" w:hint="eastAsia"/>
                  <w:kern w:val="0"/>
                  <w:sz w:val="32"/>
                  <w:szCs w:val="32"/>
                  <w:rPrChange w:id="1053"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054"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55" w:author="龙岩市局文秘:排版" w:date="2025-03-05T11:46:00Z"/>
                <w:rFonts w:ascii="仿宋_GB2312" w:eastAsia="仿宋_GB2312" w:hAnsi="宋体" w:cs="宋体" w:hint="eastAsia"/>
                <w:kern w:val="0"/>
                <w:sz w:val="32"/>
                <w:szCs w:val="32"/>
                <w:rPrChange w:id="1056" w:author="龙岩市局文秘:排版" w:date="2025-03-05T16:31:00Z">
                  <w:rPr>
                    <w:ins w:id="1057" w:author="龙岩市局文秘:排版" w:date="2025-03-05T11:46:00Z"/>
                    <w:rFonts w:ascii="宋体" w:eastAsia="仿宋_GB2312" w:hAnsi="宋体" w:cs="宋体"/>
                    <w:kern w:val="0"/>
                    <w:sz w:val="24"/>
                    <w:szCs w:val="24"/>
                  </w:rPr>
                </w:rPrChange>
              </w:rPr>
            </w:pPr>
            <w:ins w:id="1058" w:author="龙岩市局文秘:排版" w:date="2025-03-05T11:46:00Z">
              <w:r w:rsidRPr="00B91CF9">
                <w:rPr>
                  <w:rFonts w:ascii="仿宋_GB2312" w:eastAsia="仿宋_GB2312" w:hAnsi="宋体" w:cs="宋体" w:hint="eastAsia"/>
                  <w:kern w:val="0"/>
                  <w:sz w:val="32"/>
                  <w:szCs w:val="32"/>
                  <w:rPrChange w:id="1059"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060" w:author="龙岩市局文秘:排版" w:date="2025-03-05T16:31:00Z">
                    <w:rPr>
                      <w:rFonts w:cs="宋体"/>
                      <w:kern w:val="0"/>
                      <w:sz w:val="20"/>
                      <w:szCs w:val="20"/>
                    </w:rPr>
                  </w:rPrChange>
                </w:rPr>
                <w:t> </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61" w:author="龙岩市局文秘:排版" w:date="2025-03-05T11:46:00Z"/>
                <w:rFonts w:ascii="仿宋_GB2312" w:eastAsia="仿宋_GB2312" w:hAnsi="宋体" w:cs="宋体" w:hint="eastAsia"/>
                <w:kern w:val="0"/>
                <w:sz w:val="32"/>
                <w:szCs w:val="32"/>
                <w:rPrChange w:id="1062" w:author="龙岩市局文秘:排版" w:date="2025-03-05T16:31:00Z">
                  <w:rPr>
                    <w:ins w:id="1063" w:author="龙岩市局文秘:排版" w:date="2025-03-05T11:46:00Z"/>
                    <w:rFonts w:ascii="宋体" w:eastAsia="仿宋_GB2312" w:hAnsi="宋体" w:cs="宋体"/>
                    <w:kern w:val="0"/>
                    <w:sz w:val="24"/>
                    <w:szCs w:val="24"/>
                  </w:rPr>
                </w:rPrChange>
              </w:rPr>
            </w:pPr>
            <w:ins w:id="1064" w:author="龙岩市局文秘:排版" w:date="2025-03-05T11:46:00Z">
              <w:r w:rsidRPr="00B91CF9">
                <w:rPr>
                  <w:rFonts w:ascii="仿宋_GB2312" w:eastAsia="仿宋_GB2312" w:hAnsi="宋体" w:cs="宋体" w:hint="eastAsia"/>
                  <w:kern w:val="0"/>
                  <w:sz w:val="32"/>
                  <w:szCs w:val="32"/>
                  <w:rPrChange w:id="1065"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066" w:author="龙岩市局文秘:排版" w:date="2025-03-05T16:31:00Z">
                    <w:rPr>
                      <w:rFonts w:cs="宋体"/>
                      <w:kern w:val="0"/>
                      <w:sz w:val="20"/>
                      <w:szCs w:val="20"/>
                    </w:rPr>
                  </w:rPrChange>
                </w:rPr>
                <w:t> </w:t>
              </w:r>
            </w:ins>
          </w:p>
        </w:tc>
      </w:tr>
      <w:tr w:rsidR="00D819E0" w:rsidRPr="00FB772E" w:rsidTr="00EE6564">
        <w:trPr>
          <w:jc w:val="center"/>
          <w:ins w:id="1067"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068" w:author="龙岩市局文秘:排版" w:date="2025-03-05T11:46:00Z"/>
                <w:rFonts w:ascii="仿宋_GB2312" w:eastAsia="仿宋_GB2312" w:hAnsi="宋体" w:cs="宋体" w:hint="eastAsia"/>
                <w:kern w:val="0"/>
                <w:sz w:val="32"/>
                <w:szCs w:val="32"/>
                <w:rPrChange w:id="1069" w:author="龙岩市局文秘:排版" w:date="2025-03-05T16:31:00Z">
                  <w:rPr>
                    <w:ins w:id="1070"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071" w:author="龙岩市局文秘:排版" w:date="2025-03-05T11:46:00Z"/>
                <w:rFonts w:ascii="仿宋_GB2312" w:eastAsia="仿宋_GB2312" w:hAnsi="宋体" w:cs="宋体" w:hint="eastAsia"/>
                <w:kern w:val="0"/>
                <w:sz w:val="32"/>
                <w:szCs w:val="32"/>
                <w:rPrChange w:id="1072" w:author="龙岩市局文秘:排版" w:date="2025-03-05T16:31:00Z">
                  <w:rPr>
                    <w:ins w:id="1073"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074" w:author="龙岩市局文秘:排版" w:date="2025-03-05T11:46:00Z"/>
                <w:rFonts w:ascii="仿宋_GB2312" w:eastAsia="仿宋_GB2312" w:hAnsi="宋体" w:cs="宋体" w:hint="eastAsia"/>
                <w:kern w:val="0"/>
                <w:sz w:val="32"/>
                <w:szCs w:val="32"/>
                <w:rPrChange w:id="1075" w:author="龙岩市局文秘:排版" w:date="2025-03-05T16:31:00Z">
                  <w:rPr>
                    <w:ins w:id="1076" w:author="龙岩市局文秘:排版" w:date="2025-03-05T11:46:00Z"/>
                    <w:rFonts w:ascii="宋体" w:eastAsia="仿宋_GB2312" w:hAnsi="宋体" w:cs="宋体"/>
                    <w:kern w:val="0"/>
                    <w:sz w:val="24"/>
                    <w:szCs w:val="24"/>
                  </w:rPr>
                </w:rPrChange>
              </w:rPr>
            </w:pPr>
            <w:ins w:id="1077" w:author="龙岩市局文秘:排版" w:date="2025-03-05T11:46:00Z">
              <w:r w:rsidRPr="00B91CF9">
                <w:rPr>
                  <w:rFonts w:ascii="仿宋_GB2312" w:eastAsia="仿宋_GB2312" w:hAnsi="宋体" w:cs="宋体" w:hint="eastAsia"/>
                  <w:kern w:val="0"/>
                  <w:sz w:val="32"/>
                  <w:szCs w:val="32"/>
                  <w:rPrChange w:id="1078" w:author="龙岩市局文秘:排版" w:date="2025-03-05T16:31:00Z">
                    <w:rPr>
                      <w:rFonts w:ascii="宋体" w:hAnsi="宋体" w:cs="宋体" w:hint="eastAsia"/>
                      <w:kern w:val="0"/>
                      <w:sz w:val="20"/>
                      <w:szCs w:val="20"/>
                    </w:rPr>
                  </w:rPrChange>
                </w:rPr>
                <w:t>5.属于三类内部事务信息</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79" w:author="龙岩市局文秘:排版" w:date="2025-03-05T11:46:00Z"/>
                <w:rFonts w:ascii="仿宋_GB2312" w:eastAsia="仿宋_GB2312" w:hAnsi="宋体" w:cs="宋体" w:hint="eastAsia"/>
                <w:kern w:val="0"/>
                <w:sz w:val="32"/>
                <w:szCs w:val="32"/>
                <w:rPrChange w:id="1080" w:author="龙岩市局文秘:排版" w:date="2025-03-05T16:31:00Z">
                  <w:rPr>
                    <w:ins w:id="1081" w:author="龙岩市局文秘:排版" w:date="2025-03-05T11:46:00Z"/>
                    <w:rFonts w:ascii="宋体" w:hAnsi="宋体" w:cs="宋体"/>
                    <w:kern w:val="0"/>
                    <w:sz w:val="24"/>
                    <w:szCs w:val="24"/>
                  </w:rPr>
                </w:rPrChange>
              </w:rPr>
            </w:pPr>
            <w:ins w:id="1082" w:author="龙岩市局文秘:排版" w:date="2025-03-05T11:46:00Z">
              <w:r w:rsidRPr="00B91CF9">
                <w:rPr>
                  <w:rFonts w:ascii="仿宋_GB2312" w:eastAsia="仿宋_GB2312" w:hAnsi="宋体" w:cs="宋体" w:hint="eastAsia"/>
                  <w:kern w:val="0"/>
                  <w:sz w:val="32"/>
                  <w:szCs w:val="32"/>
                  <w:rPrChange w:id="108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8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85" w:author="龙岩市局文秘:排版" w:date="2025-03-05T11:46:00Z"/>
                <w:rFonts w:ascii="仿宋_GB2312" w:eastAsia="仿宋_GB2312" w:hAnsi="宋体" w:cs="宋体" w:hint="eastAsia"/>
                <w:kern w:val="0"/>
                <w:sz w:val="32"/>
                <w:szCs w:val="32"/>
                <w:rPrChange w:id="1086" w:author="龙岩市局文秘:排版" w:date="2025-03-05T16:31:00Z">
                  <w:rPr>
                    <w:ins w:id="1087" w:author="龙岩市局文秘:排版" w:date="2025-03-05T11:46:00Z"/>
                    <w:rFonts w:ascii="宋体" w:hAnsi="宋体" w:cs="宋体"/>
                    <w:kern w:val="0"/>
                    <w:sz w:val="24"/>
                    <w:szCs w:val="24"/>
                  </w:rPr>
                </w:rPrChange>
              </w:rPr>
            </w:pPr>
            <w:ins w:id="1088" w:author="龙岩市局文秘:排版" w:date="2025-03-05T11:46:00Z">
              <w:r w:rsidRPr="00B91CF9">
                <w:rPr>
                  <w:rFonts w:ascii="仿宋_GB2312" w:eastAsia="仿宋_GB2312" w:hAnsi="宋体" w:cs="宋体" w:hint="eastAsia"/>
                  <w:kern w:val="0"/>
                  <w:sz w:val="32"/>
                  <w:szCs w:val="32"/>
                  <w:rPrChange w:id="108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9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91" w:author="龙岩市局文秘:排版" w:date="2025-03-05T11:46:00Z"/>
                <w:rFonts w:ascii="仿宋_GB2312" w:eastAsia="仿宋_GB2312" w:hAnsi="宋体" w:cs="宋体" w:hint="eastAsia"/>
                <w:kern w:val="0"/>
                <w:sz w:val="32"/>
                <w:szCs w:val="32"/>
                <w:rPrChange w:id="1092" w:author="龙岩市局文秘:排版" w:date="2025-03-05T16:31:00Z">
                  <w:rPr>
                    <w:ins w:id="1093" w:author="龙岩市局文秘:排版" w:date="2025-03-05T11:46:00Z"/>
                    <w:rFonts w:ascii="宋体" w:hAnsi="宋体" w:cs="宋体"/>
                    <w:kern w:val="0"/>
                    <w:sz w:val="24"/>
                    <w:szCs w:val="24"/>
                  </w:rPr>
                </w:rPrChange>
              </w:rPr>
            </w:pPr>
            <w:ins w:id="1094" w:author="龙岩市局文秘:排版" w:date="2025-03-05T11:46:00Z">
              <w:r w:rsidRPr="00B91CF9">
                <w:rPr>
                  <w:rFonts w:ascii="仿宋_GB2312" w:eastAsia="仿宋_GB2312" w:hAnsi="宋体" w:cs="宋体" w:hint="eastAsia"/>
                  <w:kern w:val="0"/>
                  <w:sz w:val="32"/>
                  <w:szCs w:val="32"/>
                  <w:rPrChange w:id="109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09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097" w:author="龙岩市局文秘:排版" w:date="2025-03-05T11:46:00Z"/>
                <w:rFonts w:ascii="仿宋_GB2312" w:eastAsia="仿宋_GB2312" w:hAnsi="宋体" w:cs="宋体" w:hint="eastAsia"/>
                <w:kern w:val="0"/>
                <w:sz w:val="32"/>
                <w:szCs w:val="32"/>
                <w:rPrChange w:id="1098" w:author="龙岩市局文秘:排版" w:date="2025-03-05T16:31:00Z">
                  <w:rPr>
                    <w:ins w:id="1099" w:author="龙岩市局文秘:排版" w:date="2025-03-05T11:46:00Z"/>
                    <w:rFonts w:ascii="宋体" w:hAnsi="宋体" w:cs="宋体"/>
                    <w:kern w:val="0"/>
                    <w:sz w:val="24"/>
                    <w:szCs w:val="24"/>
                  </w:rPr>
                </w:rPrChange>
              </w:rPr>
            </w:pPr>
            <w:ins w:id="1100" w:author="龙岩市局文秘:排版" w:date="2025-03-05T11:46:00Z">
              <w:r w:rsidRPr="00B91CF9">
                <w:rPr>
                  <w:rFonts w:ascii="仿宋_GB2312" w:eastAsia="仿宋_GB2312" w:hAnsi="宋体" w:cs="宋体" w:hint="eastAsia"/>
                  <w:kern w:val="0"/>
                  <w:sz w:val="32"/>
                  <w:szCs w:val="32"/>
                  <w:rPrChange w:id="110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0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03" w:author="龙岩市局文秘:排版" w:date="2025-03-05T11:46:00Z"/>
                <w:rFonts w:ascii="仿宋_GB2312" w:eastAsia="仿宋_GB2312" w:hAnsi="宋体" w:cs="宋体" w:hint="eastAsia"/>
                <w:kern w:val="0"/>
                <w:sz w:val="32"/>
                <w:szCs w:val="32"/>
                <w:rPrChange w:id="1104" w:author="龙岩市局文秘:排版" w:date="2025-03-05T16:31:00Z">
                  <w:rPr>
                    <w:ins w:id="1105" w:author="龙岩市局文秘:排版" w:date="2025-03-05T11:46:00Z"/>
                    <w:rFonts w:ascii="宋体" w:hAnsi="宋体" w:cs="宋体"/>
                    <w:kern w:val="0"/>
                    <w:sz w:val="24"/>
                    <w:szCs w:val="24"/>
                  </w:rPr>
                </w:rPrChange>
              </w:rPr>
            </w:pPr>
            <w:ins w:id="1106" w:author="龙岩市局文秘:排版" w:date="2025-03-05T11:46:00Z">
              <w:r w:rsidRPr="00B91CF9">
                <w:rPr>
                  <w:rFonts w:ascii="仿宋_GB2312" w:eastAsia="仿宋_GB2312" w:hAnsi="宋体" w:cs="宋体" w:hint="eastAsia"/>
                  <w:kern w:val="0"/>
                  <w:sz w:val="32"/>
                  <w:szCs w:val="32"/>
                  <w:rPrChange w:id="110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0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09" w:author="龙岩市局文秘:排版" w:date="2025-03-05T11:46:00Z"/>
                <w:rFonts w:ascii="仿宋_GB2312" w:eastAsia="仿宋_GB2312" w:hAnsi="宋体" w:cs="宋体" w:hint="eastAsia"/>
                <w:kern w:val="0"/>
                <w:sz w:val="32"/>
                <w:szCs w:val="32"/>
                <w:rPrChange w:id="1110" w:author="龙岩市局文秘:排版" w:date="2025-03-05T16:31:00Z">
                  <w:rPr>
                    <w:ins w:id="1111" w:author="龙岩市局文秘:排版" w:date="2025-03-05T11:46:00Z"/>
                    <w:rFonts w:ascii="宋体" w:eastAsia="仿宋_GB2312" w:hAnsi="宋体" w:cs="宋体"/>
                    <w:kern w:val="0"/>
                    <w:sz w:val="24"/>
                    <w:szCs w:val="24"/>
                  </w:rPr>
                </w:rPrChange>
              </w:rPr>
            </w:pPr>
            <w:ins w:id="1112" w:author="龙岩市局文秘:排版" w:date="2025-03-05T11:46:00Z">
              <w:r w:rsidRPr="00B91CF9">
                <w:rPr>
                  <w:rFonts w:ascii="仿宋_GB2312" w:eastAsia="仿宋_GB2312" w:hAnsi="宋体" w:cs="宋体" w:hint="eastAsia"/>
                  <w:kern w:val="0"/>
                  <w:sz w:val="32"/>
                  <w:szCs w:val="32"/>
                  <w:rPrChange w:id="1113"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114" w:author="龙岩市局文秘:排版" w:date="2025-03-05T16:31:00Z">
                    <w:rPr>
                      <w:rFonts w:cs="宋体"/>
                      <w:kern w:val="0"/>
                      <w:sz w:val="20"/>
                      <w:szCs w:val="20"/>
                    </w:rPr>
                  </w:rPrChange>
                </w:rPr>
                <w:t> </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15" w:author="龙岩市局文秘:排版" w:date="2025-03-05T11:46:00Z"/>
                <w:rFonts w:ascii="仿宋_GB2312" w:eastAsia="仿宋_GB2312" w:hAnsi="宋体" w:cs="宋体" w:hint="eastAsia"/>
                <w:kern w:val="0"/>
                <w:sz w:val="32"/>
                <w:szCs w:val="32"/>
                <w:rPrChange w:id="1116" w:author="龙岩市局文秘:排版" w:date="2025-03-05T16:31:00Z">
                  <w:rPr>
                    <w:ins w:id="1117" w:author="龙岩市局文秘:排版" w:date="2025-03-05T11:46:00Z"/>
                    <w:rFonts w:ascii="宋体" w:hAnsi="宋体" w:cs="宋体"/>
                    <w:kern w:val="0"/>
                    <w:sz w:val="24"/>
                    <w:szCs w:val="24"/>
                  </w:rPr>
                </w:rPrChange>
              </w:rPr>
            </w:pPr>
            <w:ins w:id="1118" w:author="龙岩市局文秘:排版" w:date="2025-03-05T11:46:00Z">
              <w:r w:rsidRPr="00B91CF9">
                <w:rPr>
                  <w:rFonts w:ascii="仿宋_GB2312" w:eastAsia="仿宋_GB2312" w:hAnsi="宋体" w:cs="宋体" w:hint="eastAsia"/>
                  <w:kern w:val="0"/>
                  <w:sz w:val="32"/>
                  <w:szCs w:val="32"/>
                  <w:rPrChange w:id="111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20" w:author="龙岩市局文秘:排版" w:date="2025-03-05T16:31:00Z">
                    <w:rPr>
                      <w:rFonts w:cs="宋体" w:hint="eastAsia"/>
                      <w:kern w:val="0"/>
                      <w:sz w:val="20"/>
                      <w:szCs w:val="20"/>
                    </w:rPr>
                  </w:rPrChange>
                </w:rPr>
                <w:t>0</w:t>
              </w:r>
            </w:ins>
          </w:p>
        </w:tc>
      </w:tr>
      <w:tr w:rsidR="00D819E0" w:rsidRPr="00FB772E" w:rsidTr="00EE6564">
        <w:trPr>
          <w:jc w:val="center"/>
          <w:ins w:id="1121"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122" w:author="龙岩市局文秘:排版" w:date="2025-03-05T11:46:00Z"/>
                <w:rFonts w:ascii="仿宋_GB2312" w:eastAsia="仿宋_GB2312" w:hAnsi="宋体" w:cs="宋体" w:hint="eastAsia"/>
                <w:kern w:val="0"/>
                <w:sz w:val="32"/>
                <w:szCs w:val="32"/>
                <w:rPrChange w:id="1123" w:author="龙岩市局文秘:排版" w:date="2025-03-05T16:31:00Z">
                  <w:rPr>
                    <w:ins w:id="1124"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125" w:author="龙岩市局文秘:排版" w:date="2025-03-05T11:46:00Z"/>
                <w:rFonts w:ascii="仿宋_GB2312" w:eastAsia="仿宋_GB2312" w:hAnsi="宋体" w:cs="宋体" w:hint="eastAsia"/>
                <w:kern w:val="0"/>
                <w:sz w:val="32"/>
                <w:szCs w:val="32"/>
                <w:rPrChange w:id="1126" w:author="龙岩市局文秘:排版" w:date="2025-03-05T16:31:00Z">
                  <w:rPr>
                    <w:ins w:id="1127"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128" w:author="龙岩市局文秘:排版" w:date="2025-03-05T11:46:00Z"/>
                <w:rFonts w:ascii="仿宋_GB2312" w:eastAsia="仿宋_GB2312" w:hAnsi="宋体" w:cs="宋体" w:hint="eastAsia"/>
                <w:kern w:val="0"/>
                <w:sz w:val="32"/>
                <w:szCs w:val="32"/>
                <w:rPrChange w:id="1129" w:author="龙岩市局文秘:排版" w:date="2025-03-05T16:31:00Z">
                  <w:rPr>
                    <w:ins w:id="1130" w:author="龙岩市局文秘:排版" w:date="2025-03-05T11:46:00Z"/>
                    <w:rFonts w:ascii="宋体" w:eastAsia="仿宋_GB2312" w:hAnsi="宋体" w:cs="宋体"/>
                    <w:kern w:val="0"/>
                    <w:sz w:val="24"/>
                    <w:szCs w:val="24"/>
                  </w:rPr>
                </w:rPrChange>
              </w:rPr>
            </w:pPr>
            <w:ins w:id="1131" w:author="龙岩市局文秘:排版" w:date="2025-03-05T11:46:00Z">
              <w:r w:rsidRPr="00B91CF9">
                <w:rPr>
                  <w:rFonts w:ascii="仿宋_GB2312" w:eastAsia="仿宋_GB2312" w:hAnsi="宋体" w:cs="宋体" w:hint="eastAsia"/>
                  <w:kern w:val="0"/>
                  <w:sz w:val="32"/>
                  <w:szCs w:val="32"/>
                  <w:rPrChange w:id="1132" w:author="龙岩市局文秘:排版" w:date="2025-03-05T16:31:00Z">
                    <w:rPr>
                      <w:rFonts w:ascii="宋体" w:hAnsi="宋体" w:cs="宋体" w:hint="eastAsia"/>
                      <w:kern w:val="0"/>
                      <w:sz w:val="20"/>
                      <w:szCs w:val="20"/>
                    </w:rPr>
                  </w:rPrChange>
                </w:rPr>
                <w:t>6.属于四类过程性信息</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33" w:author="龙岩市局文秘:排版" w:date="2025-03-05T11:46:00Z"/>
                <w:rFonts w:ascii="仿宋_GB2312" w:eastAsia="仿宋_GB2312" w:hAnsi="宋体" w:cs="宋体" w:hint="eastAsia"/>
                <w:kern w:val="0"/>
                <w:sz w:val="32"/>
                <w:szCs w:val="32"/>
                <w:rPrChange w:id="1134" w:author="龙岩市局文秘:排版" w:date="2025-03-05T16:31:00Z">
                  <w:rPr>
                    <w:ins w:id="1135" w:author="龙岩市局文秘:排版" w:date="2025-03-05T11:46:00Z"/>
                    <w:rFonts w:ascii="宋体" w:hAnsi="宋体" w:cs="宋体"/>
                    <w:kern w:val="0"/>
                    <w:sz w:val="24"/>
                    <w:szCs w:val="24"/>
                  </w:rPr>
                </w:rPrChange>
              </w:rPr>
            </w:pPr>
            <w:ins w:id="1136" w:author="龙岩市局文秘:排版" w:date="2025-03-05T11:46:00Z">
              <w:r w:rsidRPr="00B91CF9">
                <w:rPr>
                  <w:rFonts w:ascii="仿宋_GB2312" w:eastAsia="仿宋_GB2312" w:hAnsi="宋体" w:cs="宋体" w:hint="eastAsia"/>
                  <w:kern w:val="0"/>
                  <w:sz w:val="32"/>
                  <w:szCs w:val="32"/>
                  <w:rPrChange w:id="113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3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39" w:author="龙岩市局文秘:排版" w:date="2025-03-05T11:46:00Z"/>
                <w:rFonts w:ascii="仿宋_GB2312" w:eastAsia="仿宋_GB2312" w:hAnsi="宋体" w:cs="宋体" w:hint="eastAsia"/>
                <w:kern w:val="0"/>
                <w:sz w:val="32"/>
                <w:szCs w:val="32"/>
                <w:rPrChange w:id="1140" w:author="龙岩市局文秘:排版" w:date="2025-03-05T16:31:00Z">
                  <w:rPr>
                    <w:ins w:id="1141" w:author="龙岩市局文秘:排版" w:date="2025-03-05T11:46:00Z"/>
                    <w:rFonts w:ascii="宋体" w:hAnsi="宋体" w:cs="宋体"/>
                    <w:kern w:val="0"/>
                    <w:sz w:val="24"/>
                    <w:szCs w:val="24"/>
                  </w:rPr>
                </w:rPrChange>
              </w:rPr>
            </w:pPr>
            <w:ins w:id="1142" w:author="龙岩市局文秘:排版" w:date="2025-03-05T11:46:00Z">
              <w:r w:rsidRPr="00B91CF9">
                <w:rPr>
                  <w:rFonts w:ascii="仿宋_GB2312" w:eastAsia="仿宋_GB2312" w:hAnsi="宋体" w:cs="宋体" w:hint="eastAsia"/>
                  <w:kern w:val="0"/>
                  <w:sz w:val="32"/>
                  <w:szCs w:val="32"/>
                  <w:rPrChange w:id="114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4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45" w:author="龙岩市局文秘:排版" w:date="2025-03-05T11:46:00Z"/>
                <w:rFonts w:ascii="仿宋_GB2312" w:eastAsia="仿宋_GB2312" w:hAnsi="宋体" w:cs="宋体" w:hint="eastAsia"/>
                <w:kern w:val="0"/>
                <w:sz w:val="32"/>
                <w:szCs w:val="32"/>
                <w:rPrChange w:id="1146" w:author="龙岩市局文秘:排版" w:date="2025-03-05T16:31:00Z">
                  <w:rPr>
                    <w:ins w:id="1147" w:author="龙岩市局文秘:排版" w:date="2025-03-05T11:46:00Z"/>
                    <w:rFonts w:ascii="宋体" w:eastAsia="仿宋_GB2312" w:hAnsi="宋体" w:cs="宋体"/>
                    <w:kern w:val="0"/>
                    <w:sz w:val="24"/>
                    <w:szCs w:val="24"/>
                  </w:rPr>
                </w:rPrChange>
              </w:rPr>
            </w:pPr>
            <w:ins w:id="1148" w:author="龙岩市局文秘:排版" w:date="2025-03-05T11:46:00Z">
              <w:r w:rsidRPr="00B91CF9">
                <w:rPr>
                  <w:rFonts w:ascii="仿宋_GB2312" w:eastAsia="仿宋_GB2312" w:hAnsi="宋体" w:cs="宋体" w:hint="eastAsia"/>
                  <w:kern w:val="0"/>
                  <w:sz w:val="32"/>
                  <w:szCs w:val="32"/>
                  <w:rPrChange w:id="1149"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150"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51" w:author="龙岩市局文秘:排版" w:date="2025-03-05T11:46:00Z"/>
                <w:rFonts w:ascii="仿宋_GB2312" w:eastAsia="仿宋_GB2312" w:hAnsi="宋体" w:cs="宋体" w:hint="eastAsia"/>
                <w:kern w:val="0"/>
                <w:sz w:val="32"/>
                <w:szCs w:val="32"/>
                <w:rPrChange w:id="1152" w:author="龙岩市局文秘:排版" w:date="2025-03-05T16:31:00Z">
                  <w:rPr>
                    <w:ins w:id="1153" w:author="龙岩市局文秘:排版" w:date="2025-03-05T11:46:00Z"/>
                    <w:rFonts w:ascii="宋体" w:hAnsi="宋体" w:cs="宋体"/>
                    <w:kern w:val="0"/>
                    <w:sz w:val="24"/>
                    <w:szCs w:val="24"/>
                  </w:rPr>
                </w:rPrChange>
              </w:rPr>
            </w:pPr>
            <w:ins w:id="1154" w:author="龙岩市局文秘:排版" w:date="2025-03-05T11:46:00Z">
              <w:r w:rsidRPr="00B91CF9">
                <w:rPr>
                  <w:rFonts w:ascii="仿宋_GB2312" w:eastAsia="仿宋_GB2312" w:hAnsi="宋体" w:cs="宋体" w:hint="eastAsia"/>
                  <w:kern w:val="0"/>
                  <w:sz w:val="32"/>
                  <w:szCs w:val="32"/>
                  <w:rPrChange w:id="115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5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57" w:author="龙岩市局文秘:排版" w:date="2025-03-05T11:46:00Z"/>
                <w:rFonts w:ascii="仿宋_GB2312" w:eastAsia="仿宋_GB2312" w:hAnsi="宋体" w:cs="宋体" w:hint="eastAsia"/>
                <w:kern w:val="0"/>
                <w:sz w:val="32"/>
                <w:szCs w:val="32"/>
                <w:rPrChange w:id="1158" w:author="龙岩市局文秘:排版" w:date="2025-03-05T16:31:00Z">
                  <w:rPr>
                    <w:ins w:id="1159" w:author="龙岩市局文秘:排版" w:date="2025-03-05T11:46:00Z"/>
                    <w:rFonts w:ascii="宋体" w:hAnsi="宋体" w:cs="宋体"/>
                    <w:kern w:val="0"/>
                    <w:sz w:val="24"/>
                    <w:szCs w:val="24"/>
                  </w:rPr>
                </w:rPrChange>
              </w:rPr>
            </w:pPr>
            <w:ins w:id="1160" w:author="龙岩市局文秘:排版" w:date="2025-03-05T11:46:00Z">
              <w:r w:rsidRPr="00B91CF9">
                <w:rPr>
                  <w:rFonts w:ascii="仿宋_GB2312" w:eastAsia="仿宋_GB2312" w:hAnsi="宋体" w:cs="宋体" w:hint="eastAsia"/>
                  <w:kern w:val="0"/>
                  <w:sz w:val="32"/>
                  <w:szCs w:val="32"/>
                  <w:rPrChange w:id="116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6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63" w:author="龙岩市局文秘:排版" w:date="2025-03-05T11:46:00Z"/>
                <w:rFonts w:ascii="仿宋_GB2312" w:eastAsia="仿宋_GB2312" w:hAnsi="宋体" w:cs="宋体" w:hint="eastAsia"/>
                <w:kern w:val="0"/>
                <w:sz w:val="32"/>
                <w:szCs w:val="32"/>
                <w:rPrChange w:id="1164" w:author="龙岩市局文秘:排版" w:date="2025-03-05T16:31:00Z">
                  <w:rPr>
                    <w:ins w:id="1165" w:author="龙岩市局文秘:排版" w:date="2025-03-05T11:46:00Z"/>
                    <w:rFonts w:ascii="宋体" w:eastAsia="仿宋_GB2312" w:hAnsi="宋体" w:cs="宋体"/>
                    <w:kern w:val="0"/>
                    <w:sz w:val="24"/>
                    <w:szCs w:val="24"/>
                  </w:rPr>
                </w:rPrChange>
              </w:rPr>
            </w:pPr>
            <w:ins w:id="1166" w:author="龙岩市局文秘:排版" w:date="2025-03-05T11:46:00Z">
              <w:r w:rsidRPr="00B91CF9">
                <w:rPr>
                  <w:rFonts w:ascii="仿宋_GB2312" w:eastAsia="仿宋_GB2312" w:hAnsi="宋体" w:cs="宋体" w:hint="eastAsia"/>
                  <w:kern w:val="0"/>
                  <w:sz w:val="32"/>
                  <w:szCs w:val="32"/>
                  <w:rPrChange w:id="1167"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168" w:author="龙岩市局文秘:排版" w:date="2025-03-05T16:31:00Z">
                    <w:rPr>
                      <w:rFonts w:cs="宋体"/>
                      <w:kern w:val="0"/>
                      <w:sz w:val="20"/>
                      <w:szCs w:val="20"/>
                    </w:rPr>
                  </w:rPrChange>
                </w:rPr>
                <w:t> </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69" w:author="龙岩市局文秘:排版" w:date="2025-03-05T11:46:00Z"/>
                <w:rFonts w:ascii="仿宋_GB2312" w:eastAsia="仿宋_GB2312" w:hAnsi="宋体" w:cs="宋体" w:hint="eastAsia"/>
                <w:kern w:val="0"/>
                <w:sz w:val="32"/>
                <w:szCs w:val="32"/>
                <w:rPrChange w:id="1170" w:author="龙岩市局文秘:排版" w:date="2025-03-05T16:31:00Z">
                  <w:rPr>
                    <w:ins w:id="1171" w:author="龙岩市局文秘:排版" w:date="2025-03-05T11:46:00Z"/>
                    <w:rFonts w:ascii="宋体" w:hAnsi="宋体" w:cs="宋体"/>
                    <w:kern w:val="0"/>
                    <w:sz w:val="24"/>
                    <w:szCs w:val="24"/>
                  </w:rPr>
                </w:rPrChange>
              </w:rPr>
            </w:pPr>
            <w:ins w:id="1172" w:author="龙岩市局文秘:排版" w:date="2025-03-05T11:46:00Z">
              <w:r w:rsidRPr="00B91CF9">
                <w:rPr>
                  <w:rFonts w:ascii="仿宋_GB2312" w:eastAsia="仿宋_GB2312" w:hAnsi="宋体" w:cs="宋体" w:hint="eastAsia"/>
                  <w:kern w:val="0"/>
                  <w:sz w:val="32"/>
                  <w:szCs w:val="32"/>
                  <w:rPrChange w:id="117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74" w:author="龙岩市局文秘:排版" w:date="2025-03-05T16:31:00Z">
                    <w:rPr>
                      <w:rFonts w:cs="宋体" w:hint="eastAsia"/>
                      <w:kern w:val="0"/>
                      <w:sz w:val="20"/>
                      <w:szCs w:val="20"/>
                    </w:rPr>
                  </w:rPrChange>
                </w:rPr>
                <w:t>0</w:t>
              </w:r>
            </w:ins>
          </w:p>
        </w:tc>
      </w:tr>
      <w:tr w:rsidR="00D819E0" w:rsidRPr="00FB772E" w:rsidTr="00EE6564">
        <w:trPr>
          <w:jc w:val="center"/>
          <w:ins w:id="1175"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176" w:author="龙岩市局文秘:排版" w:date="2025-03-05T11:46:00Z"/>
                <w:rFonts w:ascii="仿宋_GB2312" w:eastAsia="仿宋_GB2312" w:hAnsi="宋体" w:cs="宋体" w:hint="eastAsia"/>
                <w:kern w:val="0"/>
                <w:sz w:val="32"/>
                <w:szCs w:val="32"/>
                <w:rPrChange w:id="1177" w:author="龙岩市局文秘:排版" w:date="2025-03-05T16:31:00Z">
                  <w:rPr>
                    <w:ins w:id="1178"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179" w:author="龙岩市局文秘:排版" w:date="2025-03-05T11:46:00Z"/>
                <w:rFonts w:ascii="仿宋_GB2312" w:eastAsia="仿宋_GB2312" w:hAnsi="宋体" w:cs="宋体" w:hint="eastAsia"/>
                <w:kern w:val="0"/>
                <w:sz w:val="32"/>
                <w:szCs w:val="32"/>
                <w:rPrChange w:id="1180" w:author="龙岩市局文秘:排版" w:date="2025-03-05T16:31:00Z">
                  <w:rPr>
                    <w:ins w:id="1181"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182" w:author="龙岩市局文秘:排版" w:date="2025-03-05T11:46:00Z"/>
                <w:rFonts w:ascii="仿宋_GB2312" w:eastAsia="仿宋_GB2312" w:hAnsi="宋体" w:cs="宋体" w:hint="eastAsia"/>
                <w:kern w:val="0"/>
                <w:sz w:val="32"/>
                <w:szCs w:val="32"/>
                <w:rPrChange w:id="1183" w:author="龙岩市局文秘:排版" w:date="2025-03-05T16:31:00Z">
                  <w:rPr>
                    <w:ins w:id="1184" w:author="龙岩市局文秘:排版" w:date="2025-03-05T11:46:00Z"/>
                    <w:rFonts w:ascii="宋体" w:eastAsia="仿宋_GB2312" w:hAnsi="宋体" w:cs="宋体"/>
                    <w:kern w:val="0"/>
                    <w:sz w:val="24"/>
                    <w:szCs w:val="24"/>
                  </w:rPr>
                </w:rPrChange>
              </w:rPr>
            </w:pPr>
            <w:ins w:id="1185" w:author="龙岩市局文秘:排版" w:date="2025-03-05T11:46:00Z">
              <w:r w:rsidRPr="00B91CF9">
                <w:rPr>
                  <w:rFonts w:ascii="仿宋_GB2312" w:eastAsia="仿宋_GB2312" w:hAnsi="宋体" w:cs="宋体" w:hint="eastAsia"/>
                  <w:kern w:val="0"/>
                  <w:sz w:val="32"/>
                  <w:szCs w:val="32"/>
                  <w:rPrChange w:id="1186" w:author="龙岩市局文秘:排版" w:date="2025-03-05T16:31:00Z">
                    <w:rPr>
                      <w:rFonts w:ascii="宋体" w:hAnsi="宋体" w:cs="宋体" w:hint="eastAsia"/>
                      <w:kern w:val="0"/>
                      <w:sz w:val="20"/>
                      <w:szCs w:val="20"/>
                    </w:rPr>
                  </w:rPrChange>
                </w:rPr>
                <w:t>7.属于行政执法案卷</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87" w:author="龙岩市局文秘:排版" w:date="2025-03-05T11:46:00Z"/>
                <w:rFonts w:ascii="仿宋_GB2312" w:eastAsia="仿宋_GB2312" w:hAnsi="宋体" w:cs="宋体" w:hint="eastAsia"/>
                <w:kern w:val="0"/>
                <w:sz w:val="32"/>
                <w:szCs w:val="32"/>
                <w:rPrChange w:id="1188" w:author="龙岩市局文秘:排版" w:date="2025-03-05T16:31:00Z">
                  <w:rPr>
                    <w:ins w:id="1189" w:author="龙岩市局文秘:排版" w:date="2025-03-05T11:46:00Z"/>
                    <w:rFonts w:ascii="宋体" w:hAnsi="宋体" w:cs="宋体"/>
                    <w:kern w:val="0"/>
                    <w:sz w:val="24"/>
                    <w:szCs w:val="24"/>
                  </w:rPr>
                </w:rPrChange>
              </w:rPr>
            </w:pPr>
            <w:ins w:id="1190" w:author="龙岩市局文秘:排版" w:date="2025-03-05T11:46:00Z">
              <w:r w:rsidRPr="00B91CF9">
                <w:rPr>
                  <w:rFonts w:ascii="仿宋_GB2312" w:eastAsia="仿宋_GB2312" w:hAnsi="宋体" w:cs="宋体" w:hint="eastAsia"/>
                  <w:kern w:val="0"/>
                  <w:sz w:val="32"/>
                  <w:szCs w:val="32"/>
                  <w:rPrChange w:id="119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19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93" w:author="龙岩市局文秘:排版" w:date="2025-03-05T11:46:00Z"/>
                <w:rFonts w:ascii="仿宋_GB2312" w:eastAsia="仿宋_GB2312" w:hAnsi="宋体" w:cs="宋体" w:hint="eastAsia"/>
                <w:kern w:val="0"/>
                <w:sz w:val="32"/>
                <w:szCs w:val="32"/>
                <w:rPrChange w:id="1194" w:author="龙岩市局文秘:排版" w:date="2025-03-05T16:31:00Z">
                  <w:rPr>
                    <w:ins w:id="1195" w:author="龙岩市局文秘:排版" w:date="2025-03-05T11:46:00Z"/>
                    <w:rFonts w:ascii="宋体" w:eastAsia="仿宋_GB2312" w:hAnsi="宋体" w:cs="宋体"/>
                    <w:kern w:val="0"/>
                    <w:sz w:val="24"/>
                    <w:szCs w:val="24"/>
                  </w:rPr>
                </w:rPrChange>
              </w:rPr>
            </w:pPr>
            <w:ins w:id="1196" w:author="龙岩市局文秘:排版" w:date="2025-03-05T11:46:00Z">
              <w:r w:rsidRPr="00B91CF9">
                <w:rPr>
                  <w:rFonts w:ascii="仿宋_GB2312" w:eastAsia="仿宋_GB2312" w:hAnsi="宋体" w:cs="宋体" w:hint="eastAsia"/>
                  <w:kern w:val="0"/>
                  <w:sz w:val="32"/>
                  <w:szCs w:val="32"/>
                  <w:rPrChange w:id="1197"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198"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199" w:author="龙岩市局文秘:排版" w:date="2025-03-05T11:46:00Z"/>
                <w:rFonts w:ascii="仿宋_GB2312" w:eastAsia="仿宋_GB2312" w:hAnsi="宋体" w:cs="宋体" w:hint="eastAsia"/>
                <w:kern w:val="0"/>
                <w:sz w:val="32"/>
                <w:szCs w:val="32"/>
                <w:rPrChange w:id="1200" w:author="龙岩市局文秘:排版" w:date="2025-03-05T16:31:00Z">
                  <w:rPr>
                    <w:ins w:id="1201" w:author="龙岩市局文秘:排版" w:date="2025-03-05T11:46:00Z"/>
                    <w:rFonts w:ascii="宋体" w:hAnsi="宋体" w:cs="宋体"/>
                    <w:kern w:val="0"/>
                    <w:sz w:val="24"/>
                    <w:szCs w:val="24"/>
                  </w:rPr>
                </w:rPrChange>
              </w:rPr>
            </w:pPr>
            <w:ins w:id="1202" w:author="龙岩市局文秘:排版" w:date="2025-03-05T11:46:00Z">
              <w:r w:rsidRPr="00B91CF9">
                <w:rPr>
                  <w:rFonts w:ascii="仿宋_GB2312" w:eastAsia="仿宋_GB2312" w:hAnsi="宋体" w:cs="宋体" w:hint="eastAsia"/>
                  <w:kern w:val="0"/>
                  <w:sz w:val="32"/>
                  <w:szCs w:val="32"/>
                  <w:rPrChange w:id="120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0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05" w:author="龙岩市局文秘:排版" w:date="2025-03-05T11:46:00Z"/>
                <w:rFonts w:ascii="仿宋_GB2312" w:eastAsia="仿宋_GB2312" w:hAnsi="宋体" w:cs="宋体" w:hint="eastAsia"/>
                <w:kern w:val="0"/>
                <w:sz w:val="32"/>
                <w:szCs w:val="32"/>
                <w:rPrChange w:id="1206" w:author="龙岩市局文秘:排版" w:date="2025-03-05T16:31:00Z">
                  <w:rPr>
                    <w:ins w:id="1207" w:author="龙岩市局文秘:排版" w:date="2025-03-05T11:46:00Z"/>
                    <w:rFonts w:ascii="宋体" w:hAnsi="宋体" w:cs="宋体"/>
                    <w:kern w:val="0"/>
                    <w:sz w:val="24"/>
                    <w:szCs w:val="24"/>
                  </w:rPr>
                </w:rPrChange>
              </w:rPr>
            </w:pPr>
            <w:ins w:id="1208" w:author="龙岩市局文秘:排版" w:date="2025-03-05T11:46:00Z">
              <w:r w:rsidRPr="00B91CF9">
                <w:rPr>
                  <w:rFonts w:ascii="仿宋_GB2312" w:eastAsia="仿宋_GB2312" w:hAnsi="宋体" w:cs="宋体" w:hint="eastAsia"/>
                  <w:kern w:val="0"/>
                  <w:sz w:val="32"/>
                  <w:szCs w:val="32"/>
                  <w:rPrChange w:id="120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1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11" w:author="龙岩市局文秘:排版" w:date="2025-03-05T11:46:00Z"/>
                <w:rFonts w:ascii="仿宋_GB2312" w:eastAsia="仿宋_GB2312" w:hAnsi="宋体" w:cs="宋体" w:hint="eastAsia"/>
                <w:kern w:val="0"/>
                <w:sz w:val="32"/>
                <w:szCs w:val="32"/>
                <w:rPrChange w:id="1212" w:author="龙岩市局文秘:排版" w:date="2025-03-05T16:31:00Z">
                  <w:rPr>
                    <w:ins w:id="1213" w:author="龙岩市局文秘:排版" w:date="2025-03-05T11:46:00Z"/>
                    <w:rFonts w:ascii="宋体" w:hAnsi="宋体" w:cs="宋体"/>
                    <w:kern w:val="0"/>
                    <w:sz w:val="24"/>
                    <w:szCs w:val="24"/>
                  </w:rPr>
                </w:rPrChange>
              </w:rPr>
            </w:pPr>
            <w:ins w:id="1214" w:author="龙岩市局文秘:排版" w:date="2025-03-05T11:46:00Z">
              <w:r w:rsidRPr="00B91CF9">
                <w:rPr>
                  <w:rFonts w:ascii="仿宋_GB2312" w:eastAsia="仿宋_GB2312" w:hAnsi="宋体" w:cs="宋体" w:hint="eastAsia"/>
                  <w:kern w:val="0"/>
                  <w:sz w:val="32"/>
                  <w:szCs w:val="32"/>
                  <w:rPrChange w:id="121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1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17" w:author="龙岩市局文秘:排版" w:date="2025-03-05T11:46:00Z"/>
                <w:rFonts w:ascii="仿宋_GB2312" w:eastAsia="仿宋_GB2312" w:hAnsi="宋体" w:cs="宋体" w:hint="eastAsia"/>
                <w:kern w:val="0"/>
                <w:sz w:val="32"/>
                <w:szCs w:val="32"/>
                <w:rPrChange w:id="1218" w:author="龙岩市局文秘:排版" w:date="2025-03-05T16:31:00Z">
                  <w:rPr>
                    <w:ins w:id="1219" w:author="龙岩市局文秘:排版" w:date="2025-03-05T11:46:00Z"/>
                    <w:rFonts w:ascii="宋体" w:hAnsi="宋体" w:cs="宋体"/>
                    <w:kern w:val="0"/>
                    <w:sz w:val="24"/>
                    <w:szCs w:val="24"/>
                  </w:rPr>
                </w:rPrChange>
              </w:rPr>
            </w:pPr>
            <w:ins w:id="1220" w:author="龙岩市局文秘:排版" w:date="2025-03-05T11:46:00Z">
              <w:r w:rsidRPr="00B91CF9">
                <w:rPr>
                  <w:rFonts w:ascii="仿宋_GB2312" w:eastAsia="仿宋_GB2312" w:hAnsi="宋体" w:cs="宋体" w:hint="eastAsia"/>
                  <w:kern w:val="0"/>
                  <w:sz w:val="32"/>
                  <w:szCs w:val="32"/>
                  <w:rPrChange w:id="122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22"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23" w:author="龙岩市局文秘:排版" w:date="2025-03-05T11:46:00Z"/>
                <w:rFonts w:ascii="仿宋_GB2312" w:eastAsia="仿宋_GB2312" w:hAnsi="宋体" w:cs="宋体" w:hint="eastAsia"/>
                <w:kern w:val="0"/>
                <w:sz w:val="32"/>
                <w:szCs w:val="32"/>
                <w:rPrChange w:id="1224" w:author="龙岩市局文秘:排版" w:date="2025-03-05T16:31:00Z">
                  <w:rPr>
                    <w:ins w:id="1225" w:author="龙岩市局文秘:排版" w:date="2025-03-05T11:46:00Z"/>
                    <w:rFonts w:ascii="宋体" w:eastAsia="仿宋_GB2312" w:hAnsi="宋体" w:cs="宋体"/>
                    <w:kern w:val="0"/>
                    <w:sz w:val="24"/>
                    <w:szCs w:val="24"/>
                  </w:rPr>
                </w:rPrChange>
              </w:rPr>
            </w:pPr>
            <w:ins w:id="1226" w:author="龙岩市局文秘:排版" w:date="2025-03-05T11:46:00Z">
              <w:r w:rsidRPr="00B91CF9">
                <w:rPr>
                  <w:rFonts w:ascii="仿宋_GB2312" w:eastAsia="仿宋_GB2312" w:hAnsi="宋体" w:cs="宋体" w:hint="eastAsia"/>
                  <w:kern w:val="0"/>
                  <w:sz w:val="32"/>
                  <w:szCs w:val="32"/>
                  <w:rPrChange w:id="1227" w:author="龙岩市局文秘:排版" w:date="2025-03-05T16:31:00Z">
                    <w:rPr>
                      <w:rFonts w:cs="宋体" w:hint="eastAsia"/>
                      <w:kern w:val="0"/>
                      <w:sz w:val="20"/>
                      <w:szCs w:val="20"/>
                    </w:rPr>
                  </w:rPrChange>
                </w:rPr>
                <w:t>0</w:t>
              </w:r>
            </w:ins>
          </w:p>
        </w:tc>
      </w:tr>
      <w:tr w:rsidR="00D819E0" w:rsidRPr="00FB772E" w:rsidTr="00EE6564">
        <w:trPr>
          <w:jc w:val="center"/>
          <w:ins w:id="1228"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229" w:author="龙岩市局文秘:排版" w:date="2025-03-05T11:46:00Z"/>
                <w:rFonts w:ascii="仿宋_GB2312" w:eastAsia="仿宋_GB2312" w:hAnsi="宋体" w:cs="宋体" w:hint="eastAsia"/>
                <w:kern w:val="0"/>
                <w:sz w:val="32"/>
                <w:szCs w:val="32"/>
                <w:rPrChange w:id="1230" w:author="龙岩市局文秘:排版" w:date="2025-03-05T16:31:00Z">
                  <w:rPr>
                    <w:ins w:id="1231"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232" w:author="龙岩市局文秘:排版" w:date="2025-03-05T11:46:00Z"/>
                <w:rFonts w:ascii="仿宋_GB2312" w:eastAsia="仿宋_GB2312" w:hAnsi="宋体" w:cs="宋体" w:hint="eastAsia"/>
                <w:kern w:val="0"/>
                <w:sz w:val="32"/>
                <w:szCs w:val="32"/>
                <w:rPrChange w:id="1233" w:author="龙岩市局文秘:排版" w:date="2025-03-05T16:31:00Z">
                  <w:rPr>
                    <w:ins w:id="1234"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235" w:author="龙岩市局文秘:排版" w:date="2025-03-05T11:46:00Z"/>
                <w:rFonts w:ascii="仿宋_GB2312" w:eastAsia="仿宋_GB2312" w:hAnsi="宋体" w:cs="宋体" w:hint="eastAsia"/>
                <w:kern w:val="0"/>
                <w:sz w:val="32"/>
                <w:szCs w:val="32"/>
                <w:rPrChange w:id="1236" w:author="龙岩市局文秘:排版" w:date="2025-03-05T16:31:00Z">
                  <w:rPr>
                    <w:ins w:id="1237" w:author="龙岩市局文秘:排版" w:date="2025-03-05T11:46:00Z"/>
                    <w:rFonts w:ascii="宋体" w:eastAsia="仿宋_GB2312" w:hAnsi="宋体" w:cs="宋体"/>
                    <w:kern w:val="0"/>
                    <w:sz w:val="24"/>
                    <w:szCs w:val="24"/>
                  </w:rPr>
                </w:rPrChange>
              </w:rPr>
            </w:pPr>
            <w:ins w:id="1238" w:author="龙岩市局文秘:排版" w:date="2025-03-05T11:46:00Z">
              <w:r w:rsidRPr="00B91CF9">
                <w:rPr>
                  <w:rFonts w:ascii="仿宋_GB2312" w:eastAsia="仿宋_GB2312" w:hAnsi="宋体" w:cs="宋体" w:hint="eastAsia"/>
                  <w:kern w:val="0"/>
                  <w:sz w:val="32"/>
                  <w:szCs w:val="32"/>
                  <w:rPrChange w:id="1239" w:author="龙岩市局文秘:排版" w:date="2025-03-05T16:31:00Z">
                    <w:rPr>
                      <w:rFonts w:ascii="宋体" w:hAnsi="宋体" w:cs="宋体" w:hint="eastAsia"/>
                      <w:kern w:val="0"/>
                      <w:sz w:val="20"/>
                      <w:szCs w:val="20"/>
                    </w:rPr>
                  </w:rPrChange>
                </w:rPr>
                <w:t>8.属于行政查询事项</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40" w:author="龙岩市局文秘:排版" w:date="2025-03-05T11:46:00Z"/>
                <w:rFonts w:ascii="仿宋_GB2312" w:eastAsia="仿宋_GB2312" w:hAnsi="宋体" w:cs="宋体" w:hint="eastAsia"/>
                <w:kern w:val="0"/>
                <w:sz w:val="32"/>
                <w:szCs w:val="32"/>
                <w:rPrChange w:id="1241" w:author="龙岩市局文秘:排版" w:date="2025-03-05T16:31:00Z">
                  <w:rPr>
                    <w:ins w:id="1242" w:author="龙岩市局文秘:排版" w:date="2025-03-05T11:46:00Z"/>
                    <w:rFonts w:ascii="宋体" w:eastAsia="仿宋_GB2312" w:hAnsi="宋体" w:cs="宋体"/>
                    <w:kern w:val="0"/>
                    <w:sz w:val="24"/>
                    <w:szCs w:val="24"/>
                  </w:rPr>
                </w:rPrChange>
              </w:rPr>
            </w:pPr>
            <w:ins w:id="1243" w:author="龙岩市局文秘:排版" w:date="2025-03-05T11:46:00Z">
              <w:r w:rsidRPr="00B91CF9">
                <w:rPr>
                  <w:rFonts w:ascii="仿宋_GB2312" w:eastAsia="仿宋_GB2312" w:hAnsi="宋体" w:cs="宋体" w:hint="eastAsia"/>
                  <w:kern w:val="0"/>
                  <w:sz w:val="32"/>
                  <w:szCs w:val="32"/>
                  <w:rPrChange w:id="124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45" w:author="龙岩市局文秘:排版" w:date="2025-03-05T11:46:00Z"/>
                <w:rFonts w:ascii="仿宋_GB2312" w:eastAsia="仿宋_GB2312" w:hAnsi="宋体" w:cs="宋体" w:hint="eastAsia"/>
                <w:kern w:val="0"/>
                <w:sz w:val="32"/>
                <w:szCs w:val="32"/>
                <w:rPrChange w:id="1246" w:author="龙岩市局文秘:排版" w:date="2025-03-05T16:31:00Z">
                  <w:rPr>
                    <w:ins w:id="1247" w:author="龙岩市局文秘:排版" w:date="2025-03-05T11:46:00Z"/>
                    <w:rFonts w:ascii="宋体" w:eastAsia="仿宋_GB2312" w:hAnsi="宋体" w:cs="宋体"/>
                    <w:kern w:val="0"/>
                    <w:sz w:val="24"/>
                    <w:szCs w:val="24"/>
                  </w:rPr>
                </w:rPrChange>
              </w:rPr>
            </w:pPr>
            <w:ins w:id="1248" w:author="龙岩市局文秘:排版" w:date="2025-03-05T11:46:00Z">
              <w:r w:rsidRPr="00B91CF9">
                <w:rPr>
                  <w:rFonts w:ascii="仿宋_GB2312" w:eastAsia="仿宋_GB2312" w:hAnsi="宋体" w:cs="宋体" w:hint="eastAsia"/>
                  <w:kern w:val="0"/>
                  <w:sz w:val="32"/>
                  <w:szCs w:val="32"/>
                  <w:rPrChange w:id="1249"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250"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51" w:author="龙岩市局文秘:排版" w:date="2025-03-05T11:46:00Z"/>
                <w:rFonts w:ascii="仿宋_GB2312" w:eastAsia="仿宋_GB2312" w:hAnsi="宋体" w:cs="宋体" w:hint="eastAsia"/>
                <w:kern w:val="0"/>
                <w:sz w:val="32"/>
                <w:szCs w:val="32"/>
                <w:rPrChange w:id="1252" w:author="龙岩市局文秘:排版" w:date="2025-03-05T16:31:00Z">
                  <w:rPr>
                    <w:ins w:id="1253" w:author="龙岩市局文秘:排版" w:date="2025-03-05T11:46:00Z"/>
                    <w:rFonts w:ascii="宋体" w:eastAsia="仿宋_GB2312" w:hAnsi="宋体" w:cs="宋体"/>
                    <w:kern w:val="0"/>
                    <w:sz w:val="24"/>
                    <w:szCs w:val="24"/>
                  </w:rPr>
                </w:rPrChange>
              </w:rPr>
            </w:pPr>
            <w:ins w:id="1254" w:author="龙岩市局文秘:排版" w:date="2025-03-05T11:46:00Z">
              <w:r w:rsidRPr="00B91CF9">
                <w:rPr>
                  <w:rFonts w:ascii="仿宋_GB2312" w:eastAsia="仿宋_GB2312" w:hAnsi="宋体" w:cs="宋体" w:hint="eastAsia"/>
                  <w:kern w:val="0"/>
                  <w:sz w:val="32"/>
                  <w:szCs w:val="32"/>
                  <w:rPrChange w:id="1255"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256"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57" w:author="龙岩市局文秘:排版" w:date="2025-03-05T11:46:00Z"/>
                <w:rFonts w:ascii="仿宋_GB2312" w:eastAsia="仿宋_GB2312" w:hAnsi="宋体" w:cs="宋体" w:hint="eastAsia"/>
                <w:kern w:val="0"/>
                <w:sz w:val="32"/>
                <w:szCs w:val="32"/>
                <w:rPrChange w:id="1258" w:author="龙岩市局文秘:排版" w:date="2025-03-05T16:31:00Z">
                  <w:rPr>
                    <w:ins w:id="1259" w:author="龙岩市局文秘:排版" w:date="2025-03-05T11:46:00Z"/>
                    <w:rFonts w:ascii="宋体" w:hAnsi="宋体" w:cs="宋体"/>
                    <w:kern w:val="0"/>
                    <w:sz w:val="24"/>
                    <w:szCs w:val="24"/>
                  </w:rPr>
                </w:rPrChange>
              </w:rPr>
            </w:pPr>
            <w:ins w:id="1260" w:author="龙岩市局文秘:排版" w:date="2025-03-05T11:46:00Z">
              <w:r w:rsidRPr="00B91CF9">
                <w:rPr>
                  <w:rFonts w:ascii="仿宋_GB2312" w:eastAsia="仿宋_GB2312" w:hAnsi="宋体" w:cs="宋体" w:hint="eastAsia"/>
                  <w:kern w:val="0"/>
                  <w:sz w:val="32"/>
                  <w:szCs w:val="32"/>
                  <w:rPrChange w:id="126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6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63" w:author="龙岩市局文秘:排版" w:date="2025-03-05T11:46:00Z"/>
                <w:rFonts w:ascii="仿宋_GB2312" w:eastAsia="仿宋_GB2312" w:hAnsi="宋体" w:cs="宋体" w:hint="eastAsia"/>
                <w:kern w:val="0"/>
                <w:sz w:val="32"/>
                <w:szCs w:val="32"/>
                <w:rPrChange w:id="1264" w:author="龙岩市局文秘:排版" w:date="2025-03-05T16:31:00Z">
                  <w:rPr>
                    <w:ins w:id="1265" w:author="龙岩市局文秘:排版" w:date="2025-03-05T11:46:00Z"/>
                    <w:rFonts w:ascii="宋体" w:hAnsi="宋体" w:cs="宋体"/>
                    <w:kern w:val="0"/>
                    <w:sz w:val="24"/>
                    <w:szCs w:val="24"/>
                  </w:rPr>
                </w:rPrChange>
              </w:rPr>
            </w:pPr>
            <w:ins w:id="1266" w:author="龙岩市局文秘:排版" w:date="2025-03-05T11:46:00Z">
              <w:r w:rsidRPr="00B91CF9">
                <w:rPr>
                  <w:rFonts w:ascii="仿宋_GB2312" w:eastAsia="仿宋_GB2312" w:hAnsi="宋体" w:cs="宋体" w:hint="eastAsia"/>
                  <w:kern w:val="0"/>
                  <w:sz w:val="32"/>
                  <w:szCs w:val="32"/>
                  <w:rPrChange w:id="126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6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69" w:author="龙岩市局文秘:排版" w:date="2025-03-05T11:46:00Z"/>
                <w:rFonts w:ascii="仿宋_GB2312" w:eastAsia="仿宋_GB2312" w:hAnsi="宋体" w:cs="宋体" w:hint="eastAsia"/>
                <w:kern w:val="0"/>
                <w:sz w:val="32"/>
                <w:szCs w:val="32"/>
                <w:rPrChange w:id="1270" w:author="龙岩市局文秘:排版" w:date="2025-03-05T16:31:00Z">
                  <w:rPr>
                    <w:ins w:id="1271" w:author="龙岩市局文秘:排版" w:date="2025-03-05T11:46:00Z"/>
                    <w:rFonts w:ascii="宋体" w:hAnsi="宋体" w:cs="宋体"/>
                    <w:kern w:val="0"/>
                    <w:sz w:val="24"/>
                    <w:szCs w:val="24"/>
                  </w:rPr>
                </w:rPrChange>
              </w:rPr>
            </w:pPr>
            <w:ins w:id="1272" w:author="龙岩市局文秘:排版" w:date="2025-03-05T11:46:00Z">
              <w:r w:rsidRPr="00B91CF9">
                <w:rPr>
                  <w:rFonts w:ascii="仿宋_GB2312" w:eastAsia="仿宋_GB2312" w:hAnsi="宋体" w:cs="宋体" w:hint="eastAsia"/>
                  <w:kern w:val="0"/>
                  <w:sz w:val="32"/>
                  <w:szCs w:val="32"/>
                  <w:rPrChange w:id="127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74"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75" w:author="龙岩市局文秘:排版" w:date="2025-03-05T11:46:00Z"/>
                <w:rFonts w:ascii="仿宋_GB2312" w:eastAsia="仿宋_GB2312" w:hAnsi="宋体" w:cs="宋体" w:hint="eastAsia"/>
                <w:kern w:val="0"/>
                <w:sz w:val="32"/>
                <w:szCs w:val="32"/>
                <w:rPrChange w:id="1276" w:author="龙岩市局文秘:排版" w:date="2025-03-05T16:31:00Z">
                  <w:rPr>
                    <w:ins w:id="1277" w:author="龙岩市局文秘:排版" w:date="2025-03-05T11:46:00Z"/>
                    <w:rFonts w:ascii="宋体" w:hAnsi="宋体" w:cs="宋体"/>
                    <w:kern w:val="0"/>
                    <w:sz w:val="24"/>
                    <w:szCs w:val="24"/>
                  </w:rPr>
                </w:rPrChange>
              </w:rPr>
            </w:pPr>
            <w:ins w:id="1278" w:author="龙岩市局文秘:排版" w:date="2025-03-05T11:46:00Z">
              <w:r w:rsidRPr="00B91CF9">
                <w:rPr>
                  <w:rFonts w:ascii="仿宋_GB2312" w:eastAsia="仿宋_GB2312" w:hAnsi="宋体" w:cs="宋体" w:hint="eastAsia"/>
                  <w:kern w:val="0"/>
                  <w:sz w:val="32"/>
                  <w:szCs w:val="32"/>
                  <w:rPrChange w:id="127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280" w:author="龙岩市局文秘:排版" w:date="2025-03-05T16:31:00Z">
                    <w:rPr>
                      <w:rFonts w:cs="宋体" w:hint="eastAsia"/>
                      <w:kern w:val="0"/>
                      <w:sz w:val="20"/>
                      <w:szCs w:val="20"/>
                    </w:rPr>
                  </w:rPrChange>
                </w:rPr>
                <w:t>0</w:t>
              </w:r>
            </w:ins>
          </w:p>
        </w:tc>
      </w:tr>
      <w:tr w:rsidR="00D819E0" w:rsidRPr="00FB772E" w:rsidTr="00EE6564">
        <w:trPr>
          <w:jc w:val="center"/>
          <w:ins w:id="1281"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282" w:author="龙岩市局文秘:排版" w:date="2025-03-05T11:46:00Z"/>
                <w:rFonts w:ascii="仿宋_GB2312" w:eastAsia="仿宋_GB2312" w:hAnsi="宋体" w:cs="宋体" w:hint="eastAsia"/>
                <w:kern w:val="0"/>
                <w:sz w:val="32"/>
                <w:szCs w:val="32"/>
                <w:rPrChange w:id="1283" w:author="龙岩市局文秘:排版" w:date="2025-03-05T16:31:00Z">
                  <w:rPr>
                    <w:ins w:id="1284" w:author="龙岩市局文秘:排版" w:date="2025-03-05T11:46:00Z"/>
                    <w:rFonts w:ascii="宋体" w:eastAsia="仿宋_GB2312" w:hAnsi="宋体" w:cs="宋体"/>
                    <w:kern w:val="0"/>
                    <w:sz w:val="24"/>
                    <w:szCs w:val="24"/>
                  </w:rPr>
                </w:rPrChange>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1285" w:author="龙岩市局文秘:排版" w:date="2025-03-05T11:46:00Z"/>
                <w:rFonts w:ascii="仿宋_GB2312" w:eastAsia="仿宋_GB2312" w:hAnsi="宋体" w:cs="宋体" w:hint="eastAsia"/>
                <w:kern w:val="0"/>
                <w:sz w:val="32"/>
                <w:szCs w:val="32"/>
                <w:rPrChange w:id="1286" w:author="龙岩市局文秘:排版" w:date="2025-03-05T16:31:00Z">
                  <w:rPr>
                    <w:ins w:id="1287" w:author="龙岩市局文秘:排版" w:date="2025-03-05T11:46:00Z"/>
                    <w:rFonts w:ascii="宋体" w:eastAsia="仿宋_GB2312" w:hAnsi="宋体" w:cs="宋体"/>
                    <w:kern w:val="0"/>
                    <w:sz w:val="24"/>
                    <w:szCs w:val="24"/>
                  </w:rPr>
                </w:rPrChange>
              </w:rPr>
            </w:pPr>
            <w:ins w:id="1288" w:author="龙岩市局文秘:排版" w:date="2025-03-05T11:46:00Z">
              <w:r w:rsidRPr="00B91CF9">
                <w:rPr>
                  <w:rFonts w:ascii="仿宋_GB2312" w:eastAsia="仿宋_GB2312" w:hAnsi="宋体" w:cs="宋体" w:hint="eastAsia"/>
                  <w:kern w:val="0"/>
                  <w:sz w:val="32"/>
                  <w:szCs w:val="32"/>
                  <w:rPrChange w:id="1289" w:author="龙岩市局文秘:排版" w:date="2025-03-05T16:31:00Z">
                    <w:rPr>
                      <w:rFonts w:ascii="宋体" w:hAnsi="宋体" w:cs="宋体" w:hint="eastAsia"/>
                      <w:kern w:val="0"/>
                      <w:sz w:val="20"/>
                      <w:szCs w:val="20"/>
                    </w:rPr>
                  </w:rPrChange>
                </w:rPr>
                <w:t>（四）无法提供</w:t>
              </w:r>
            </w:ins>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290" w:author="龙岩市局文秘:排版" w:date="2025-03-05T11:46:00Z"/>
                <w:rFonts w:ascii="仿宋_GB2312" w:eastAsia="仿宋_GB2312" w:hAnsi="宋体" w:cs="宋体" w:hint="eastAsia"/>
                <w:kern w:val="0"/>
                <w:sz w:val="32"/>
                <w:szCs w:val="32"/>
                <w:rPrChange w:id="1291" w:author="龙岩市局文秘:排版" w:date="2025-03-05T16:31:00Z">
                  <w:rPr>
                    <w:ins w:id="1292" w:author="龙岩市局文秘:排版" w:date="2025-03-05T11:46:00Z"/>
                    <w:rFonts w:ascii="宋体" w:eastAsia="仿宋_GB2312" w:hAnsi="宋体" w:cs="宋体"/>
                    <w:kern w:val="0"/>
                    <w:sz w:val="24"/>
                    <w:szCs w:val="24"/>
                  </w:rPr>
                </w:rPrChange>
              </w:rPr>
            </w:pPr>
            <w:ins w:id="1293" w:author="龙岩市局文秘:排版" w:date="2025-03-05T11:46:00Z">
              <w:r w:rsidRPr="00B91CF9">
                <w:rPr>
                  <w:rFonts w:ascii="仿宋_GB2312" w:eastAsia="仿宋_GB2312" w:hAnsi="宋体" w:cs="宋体" w:hint="eastAsia"/>
                  <w:kern w:val="0"/>
                  <w:sz w:val="32"/>
                  <w:szCs w:val="32"/>
                  <w:rPrChange w:id="1294" w:author="龙岩市局文秘:排版" w:date="2025-03-05T16:31:00Z">
                    <w:rPr>
                      <w:rFonts w:ascii="宋体" w:hAnsi="宋体" w:cs="宋体" w:hint="eastAsia"/>
                      <w:kern w:val="0"/>
                      <w:sz w:val="20"/>
                      <w:szCs w:val="20"/>
                    </w:rPr>
                  </w:rPrChange>
                </w:rPr>
                <w:t>1.本机关不掌握相关政府信息</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295" w:author="龙岩市局文秘:排版" w:date="2025-03-05T11:46:00Z"/>
                <w:rFonts w:ascii="仿宋_GB2312" w:eastAsia="仿宋_GB2312" w:hAnsi="宋体" w:cs="宋体" w:hint="eastAsia"/>
                <w:kern w:val="0"/>
                <w:sz w:val="32"/>
                <w:szCs w:val="32"/>
                <w:rPrChange w:id="1296" w:author="龙岩市局文秘:排版" w:date="2025-03-05T16:31:00Z">
                  <w:rPr>
                    <w:ins w:id="1297" w:author="龙岩市局文秘:排版" w:date="2025-03-05T11:46:00Z"/>
                    <w:rFonts w:ascii="宋体" w:eastAsia="仿宋_GB2312" w:hAnsi="宋体" w:cs="宋体"/>
                    <w:kern w:val="0"/>
                    <w:sz w:val="24"/>
                    <w:szCs w:val="24"/>
                  </w:rPr>
                </w:rPrChange>
              </w:rPr>
            </w:pPr>
            <w:ins w:id="1298" w:author="龙岩市局文秘:排版" w:date="2025-03-05T11:46:00Z">
              <w:r w:rsidRPr="00B91CF9">
                <w:rPr>
                  <w:rFonts w:ascii="仿宋_GB2312" w:eastAsia="仿宋_GB2312" w:hAnsi="宋体" w:cs="宋体" w:hint="eastAsia"/>
                  <w:kern w:val="0"/>
                  <w:sz w:val="32"/>
                  <w:szCs w:val="32"/>
                  <w:rPrChange w:id="1299"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00" w:author="龙岩市局文秘:排版" w:date="2025-03-05T11:46:00Z"/>
                <w:rFonts w:ascii="仿宋_GB2312" w:eastAsia="仿宋_GB2312" w:hAnsi="宋体" w:cs="宋体" w:hint="eastAsia"/>
                <w:kern w:val="0"/>
                <w:sz w:val="32"/>
                <w:szCs w:val="32"/>
                <w:rPrChange w:id="1301" w:author="龙岩市局文秘:排版" w:date="2025-03-05T16:31:00Z">
                  <w:rPr>
                    <w:ins w:id="1302" w:author="龙岩市局文秘:排版" w:date="2025-03-05T11:46:00Z"/>
                    <w:rFonts w:ascii="宋体" w:eastAsia="仿宋_GB2312" w:hAnsi="宋体" w:cs="宋体"/>
                    <w:kern w:val="0"/>
                    <w:sz w:val="24"/>
                    <w:szCs w:val="24"/>
                  </w:rPr>
                </w:rPrChange>
              </w:rPr>
            </w:pPr>
            <w:ins w:id="1303" w:author="龙岩市局文秘:排版" w:date="2025-03-05T11:46:00Z">
              <w:r w:rsidRPr="00B91CF9">
                <w:rPr>
                  <w:rFonts w:ascii="仿宋_GB2312" w:eastAsia="仿宋_GB2312" w:hAnsi="宋体" w:cs="宋体" w:hint="eastAsia"/>
                  <w:kern w:val="0"/>
                  <w:sz w:val="32"/>
                  <w:szCs w:val="32"/>
                  <w:rPrChange w:id="1304"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305"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06" w:author="龙岩市局文秘:排版" w:date="2025-03-05T11:46:00Z"/>
                <w:rFonts w:ascii="仿宋_GB2312" w:eastAsia="仿宋_GB2312" w:hAnsi="宋体" w:cs="宋体" w:hint="eastAsia"/>
                <w:kern w:val="0"/>
                <w:sz w:val="32"/>
                <w:szCs w:val="32"/>
                <w:rPrChange w:id="1307" w:author="龙岩市局文秘:排版" w:date="2025-03-05T16:31:00Z">
                  <w:rPr>
                    <w:ins w:id="1308" w:author="龙岩市局文秘:排版" w:date="2025-03-05T11:46:00Z"/>
                    <w:rFonts w:ascii="宋体" w:eastAsia="仿宋_GB2312" w:hAnsi="宋体" w:cs="宋体"/>
                    <w:kern w:val="0"/>
                    <w:sz w:val="24"/>
                    <w:szCs w:val="24"/>
                  </w:rPr>
                </w:rPrChange>
              </w:rPr>
            </w:pPr>
            <w:ins w:id="1309" w:author="龙岩市局文秘:排版" w:date="2025-03-05T11:46:00Z">
              <w:r w:rsidRPr="00B91CF9">
                <w:rPr>
                  <w:rFonts w:ascii="仿宋_GB2312" w:eastAsia="仿宋_GB2312" w:hAnsi="宋体" w:cs="宋体" w:hint="eastAsia"/>
                  <w:kern w:val="0"/>
                  <w:sz w:val="32"/>
                  <w:szCs w:val="32"/>
                  <w:rPrChange w:id="1310"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311"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12" w:author="龙岩市局文秘:排版" w:date="2025-03-05T11:46:00Z"/>
                <w:rFonts w:ascii="仿宋_GB2312" w:eastAsia="仿宋_GB2312" w:hAnsi="宋体" w:cs="宋体" w:hint="eastAsia"/>
                <w:kern w:val="0"/>
                <w:sz w:val="32"/>
                <w:szCs w:val="32"/>
                <w:rPrChange w:id="1313" w:author="龙岩市局文秘:排版" w:date="2025-03-05T16:31:00Z">
                  <w:rPr>
                    <w:ins w:id="1314" w:author="龙岩市局文秘:排版" w:date="2025-03-05T11:46:00Z"/>
                    <w:rFonts w:ascii="宋体" w:hAnsi="宋体" w:cs="宋体"/>
                    <w:kern w:val="0"/>
                    <w:sz w:val="24"/>
                    <w:szCs w:val="24"/>
                  </w:rPr>
                </w:rPrChange>
              </w:rPr>
            </w:pPr>
            <w:ins w:id="1315" w:author="龙岩市局文秘:排版" w:date="2025-03-05T11:46:00Z">
              <w:r w:rsidRPr="00B91CF9">
                <w:rPr>
                  <w:rFonts w:ascii="仿宋_GB2312" w:eastAsia="仿宋_GB2312" w:hAnsi="宋体" w:cs="宋体" w:hint="eastAsia"/>
                  <w:kern w:val="0"/>
                  <w:sz w:val="32"/>
                  <w:szCs w:val="32"/>
                  <w:rPrChange w:id="1316"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17"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18" w:author="龙岩市局文秘:排版" w:date="2025-03-05T11:46:00Z"/>
                <w:rFonts w:ascii="仿宋_GB2312" w:eastAsia="仿宋_GB2312" w:hAnsi="宋体" w:cs="宋体" w:hint="eastAsia"/>
                <w:kern w:val="0"/>
                <w:sz w:val="32"/>
                <w:szCs w:val="32"/>
                <w:rPrChange w:id="1319" w:author="龙岩市局文秘:排版" w:date="2025-03-05T16:31:00Z">
                  <w:rPr>
                    <w:ins w:id="1320" w:author="龙岩市局文秘:排版" w:date="2025-03-05T11:46:00Z"/>
                    <w:rFonts w:ascii="宋体" w:hAnsi="宋体" w:cs="宋体"/>
                    <w:kern w:val="0"/>
                    <w:sz w:val="24"/>
                    <w:szCs w:val="24"/>
                  </w:rPr>
                </w:rPrChange>
              </w:rPr>
            </w:pPr>
            <w:ins w:id="1321" w:author="龙岩市局文秘:排版" w:date="2025-03-05T11:46:00Z">
              <w:r w:rsidRPr="00B91CF9">
                <w:rPr>
                  <w:rFonts w:ascii="仿宋_GB2312" w:eastAsia="仿宋_GB2312" w:hAnsi="宋体" w:cs="宋体" w:hint="eastAsia"/>
                  <w:kern w:val="0"/>
                  <w:sz w:val="32"/>
                  <w:szCs w:val="32"/>
                  <w:rPrChange w:id="1322"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2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24" w:author="龙岩市局文秘:排版" w:date="2025-03-05T11:46:00Z"/>
                <w:rFonts w:ascii="仿宋_GB2312" w:eastAsia="仿宋_GB2312" w:hAnsi="宋体" w:cs="宋体" w:hint="eastAsia"/>
                <w:kern w:val="0"/>
                <w:sz w:val="32"/>
                <w:szCs w:val="32"/>
                <w:rPrChange w:id="1325" w:author="龙岩市局文秘:排版" w:date="2025-03-05T16:31:00Z">
                  <w:rPr>
                    <w:ins w:id="1326" w:author="龙岩市局文秘:排版" w:date="2025-03-05T11:46:00Z"/>
                    <w:rFonts w:ascii="宋体" w:hAnsi="宋体" w:cs="宋体"/>
                    <w:kern w:val="0"/>
                    <w:sz w:val="24"/>
                    <w:szCs w:val="24"/>
                  </w:rPr>
                </w:rPrChange>
              </w:rPr>
            </w:pPr>
            <w:ins w:id="1327" w:author="龙岩市局文秘:排版" w:date="2025-03-05T11:46:00Z">
              <w:r w:rsidRPr="00B91CF9">
                <w:rPr>
                  <w:rFonts w:ascii="仿宋_GB2312" w:eastAsia="仿宋_GB2312" w:hAnsi="宋体" w:cs="宋体" w:hint="eastAsia"/>
                  <w:kern w:val="0"/>
                  <w:sz w:val="32"/>
                  <w:szCs w:val="32"/>
                  <w:rPrChange w:id="1328"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29"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30" w:author="龙岩市局文秘:排版" w:date="2025-03-05T11:46:00Z"/>
                <w:rFonts w:ascii="仿宋_GB2312" w:eastAsia="仿宋_GB2312" w:hAnsi="宋体" w:cs="宋体" w:hint="eastAsia"/>
                <w:kern w:val="0"/>
                <w:sz w:val="32"/>
                <w:szCs w:val="32"/>
                <w:rPrChange w:id="1331" w:author="龙岩市局文秘:排版" w:date="2025-03-05T16:31:00Z">
                  <w:rPr>
                    <w:ins w:id="1332" w:author="龙岩市局文秘:排版" w:date="2025-03-05T11:46:00Z"/>
                    <w:rFonts w:ascii="宋体" w:hAnsi="宋体" w:cs="宋体"/>
                    <w:kern w:val="0"/>
                    <w:sz w:val="24"/>
                    <w:szCs w:val="24"/>
                  </w:rPr>
                </w:rPrChange>
              </w:rPr>
            </w:pPr>
            <w:ins w:id="1333" w:author="龙岩市局文秘:排版" w:date="2025-03-05T11:46:00Z">
              <w:r w:rsidRPr="00B91CF9">
                <w:rPr>
                  <w:rFonts w:ascii="仿宋_GB2312" w:eastAsia="仿宋_GB2312" w:hAnsi="宋体" w:cs="宋体" w:hint="eastAsia"/>
                  <w:kern w:val="0"/>
                  <w:sz w:val="32"/>
                  <w:szCs w:val="32"/>
                  <w:rPrChange w:id="1334"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35" w:author="龙岩市局文秘:排版" w:date="2025-03-05T16:31:00Z">
                    <w:rPr>
                      <w:rFonts w:cs="宋体" w:hint="eastAsia"/>
                      <w:kern w:val="0"/>
                      <w:sz w:val="20"/>
                      <w:szCs w:val="20"/>
                    </w:rPr>
                  </w:rPrChange>
                </w:rPr>
                <w:t>0</w:t>
              </w:r>
            </w:ins>
          </w:p>
        </w:tc>
      </w:tr>
      <w:tr w:rsidR="00D819E0" w:rsidRPr="00FB772E" w:rsidTr="00EE6564">
        <w:trPr>
          <w:jc w:val="center"/>
          <w:ins w:id="1336"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337" w:author="龙岩市局文秘:排版" w:date="2025-03-05T11:46:00Z"/>
                <w:rFonts w:ascii="仿宋_GB2312" w:eastAsia="仿宋_GB2312" w:hAnsi="宋体" w:cs="宋体" w:hint="eastAsia"/>
                <w:kern w:val="0"/>
                <w:sz w:val="32"/>
                <w:szCs w:val="32"/>
                <w:rPrChange w:id="1338" w:author="龙岩市局文秘:排版" w:date="2025-03-05T16:31:00Z">
                  <w:rPr>
                    <w:ins w:id="1339"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340" w:author="龙岩市局文秘:排版" w:date="2025-03-05T11:46:00Z"/>
                <w:rFonts w:ascii="仿宋_GB2312" w:eastAsia="仿宋_GB2312" w:hAnsi="宋体" w:cs="宋体" w:hint="eastAsia"/>
                <w:kern w:val="0"/>
                <w:sz w:val="32"/>
                <w:szCs w:val="32"/>
                <w:rPrChange w:id="1341" w:author="龙岩市局文秘:排版" w:date="2025-03-05T16:31:00Z">
                  <w:rPr>
                    <w:ins w:id="1342"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343" w:author="龙岩市局文秘:排版" w:date="2025-03-05T11:46:00Z"/>
                <w:rFonts w:ascii="仿宋_GB2312" w:eastAsia="仿宋_GB2312" w:hAnsi="宋体" w:cs="宋体" w:hint="eastAsia"/>
                <w:kern w:val="0"/>
                <w:sz w:val="32"/>
                <w:szCs w:val="32"/>
                <w:rPrChange w:id="1344" w:author="龙岩市局文秘:排版" w:date="2025-03-05T16:31:00Z">
                  <w:rPr>
                    <w:ins w:id="1345" w:author="龙岩市局文秘:排版" w:date="2025-03-05T11:46:00Z"/>
                    <w:rFonts w:ascii="宋体" w:eastAsia="仿宋_GB2312" w:hAnsi="宋体" w:cs="宋体"/>
                    <w:kern w:val="0"/>
                    <w:sz w:val="24"/>
                    <w:szCs w:val="24"/>
                  </w:rPr>
                </w:rPrChange>
              </w:rPr>
            </w:pPr>
            <w:ins w:id="1346" w:author="龙岩市局文秘:排版" w:date="2025-03-05T11:46:00Z">
              <w:r w:rsidRPr="00B91CF9">
                <w:rPr>
                  <w:rFonts w:ascii="仿宋_GB2312" w:eastAsia="仿宋_GB2312" w:hAnsi="宋体" w:cs="宋体" w:hint="eastAsia"/>
                  <w:kern w:val="0"/>
                  <w:sz w:val="32"/>
                  <w:szCs w:val="32"/>
                  <w:rPrChange w:id="1347" w:author="龙岩市局文秘:排版" w:date="2025-03-05T16:31:00Z">
                    <w:rPr>
                      <w:rFonts w:ascii="宋体" w:hAnsi="宋体" w:cs="宋体" w:hint="eastAsia"/>
                      <w:kern w:val="0"/>
                      <w:sz w:val="20"/>
                      <w:szCs w:val="20"/>
                    </w:rPr>
                  </w:rPrChange>
                </w:rPr>
                <w:t>2.没有现成信息需要另行制作</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48" w:author="龙岩市局文秘:排版" w:date="2025-03-05T11:46:00Z"/>
                <w:rFonts w:ascii="仿宋_GB2312" w:eastAsia="仿宋_GB2312" w:hAnsi="宋体" w:cs="宋体" w:hint="eastAsia"/>
                <w:kern w:val="0"/>
                <w:sz w:val="32"/>
                <w:szCs w:val="32"/>
                <w:rPrChange w:id="1349" w:author="龙岩市局文秘:排版" w:date="2025-03-05T16:31:00Z">
                  <w:rPr>
                    <w:ins w:id="1350" w:author="龙岩市局文秘:排版" w:date="2025-03-05T11:46:00Z"/>
                    <w:rFonts w:ascii="宋体" w:eastAsia="仿宋_GB2312" w:hAnsi="宋体" w:cs="宋体"/>
                    <w:kern w:val="0"/>
                    <w:sz w:val="24"/>
                    <w:szCs w:val="24"/>
                  </w:rPr>
                </w:rPrChange>
              </w:rPr>
            </w:pPr>
            <w:ins w:id="1351" w:author="龙岩市局文秘:排版" w:date="2025-03-05T11:46:00Z">
              <w:r w:rsidRPr="00B91CF9">
                <w:rPr>
                  <w:rFonts w:ascii="仿宋_GB2312" w:eastAsia="仿宋_GB2312" w:hAnsi="宋体" w:cs="宋体" w:hint="eastAsia"/>
                  <w:kern w:val="0"/>
                  <w:sz w:val="32"/>
                  <w:szCs w:val="32"/>
                  <w:rPrChange w:id="135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53" w:author="龙岩市局文秘:排版" w:date="2025-03-05T11:46:00Z"/>
                <w:rFonts w:ascii="仿宋_GB2312" w:eastAsia="仿宋_GB2312" w:hAnsi="宋体" w:cs="宋体" w:hint="eastAsia"/>
                <w:kern w:val="0"/>
                <w:sz w:val="32"/>
                <w:szCs w:val="32"/>
                <w:rPrChange w:id="1354" w:author="龙岩市局文秘:排版" w:date="2025-03-05T16:31:00Z">
                  <w:rPr>
                    <w:ins w:id="1355" w:author="龙岩市局文秘:排版" w:date="2025-03-05T11:46:00Z"/>
                    <w:rFonts w:ascii="宋体" w:eastAsia="仿宋_GB2312" w:hAnsi="宋体" w:cs="宋体"/>
                    <w:kern w:val="0"/>
                    <w:sz w:val="24"/>
                    <w:szCs w:val="24"/>
                  </w:rPr>
                </w:rPrChange>
              </w:rPr>
            </w:pPr>
            <w:ins w:id="1356" w:author="龙岩市局文秘:排版" w:date="2025-03-05T11:46:00Z">
              <w:r w:rsidRPr="00B91CF9">
                <w:rPr>
                  <w:rFonts w:ascii="仿宋_GB2312" w:eastAsia="仿宋_GB2312" w:hAnsi="宋体" w:cs="宋体" w:hint="eastAsia"/>
                  <w:kern w:val="0"/>
                  <w:sz w:val="32"/>
                  <w:szCs w:val="32"/>
                  <w:rPrChange w:id="1357"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358"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59" w:author="龙岩市局文秘:排版" w:date="2025-03-05T11:46:00Z"/>
                <w:rFonts w:ascii="仿宋_GB2312" w:eastAsia="仿宋_GB2312" w:hAnsi="宋体" w:cs="宋体" w:hint="eastAsia"/>
                <w:kern w:val="0"/>
                <w:sz w:val="32"/>
                <w:szCs w:val="32"/>
                <w:rPrChange w:id="1360" w:author="龙岩市局文秘:排版" w:date="2025-03-05T16:31:00Z">
                  <w:rPr>
                    <w:ins w:id="1361" w:author="龙岩市局文秘:排版" w:date="2025-03-05T11:46:00Z"/>
                    <w:rFonts w:ascii="宋体" w:eastAsia="仿宋_GB2312" w:hAnsi="宋体" w:cs="宋体"/>
                    <w:kern w:val="0"/>
                    <w:sz w:val="24"/>
                    <w:szCs w:val="24"/>
                  </w:rPr>
                </w:rPrChange>
              </w:rPr>
            </w:pPr>
            <w:ins w:id="1362" w:author="龙岩市局文秘:排版" w:date="2025-03-05T11:46:00Z">
              <w:r w:rsidRPr="00B91CF9">
                <w:rPr>
                  <w:rFonts w:ascii="仿宋_GB2312" w:eastAsia="仿宋_GB2312" w:hAnsi="宋体" w:cs="宋体" w:hint="eastAsia"/>
                  <w:kern w:val="0"/>
                  <w:sz w:val="32"/>
                  <w:szCs w:val="32"/>
                  <w:rPrChange w:id="1363"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364"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65" w:author="龙岩市局文秘:排版" w:date="2025-03-05T11:46:00Z"/>
                <w:rFonts w:ascii="仿宋_GB2312" w:eastAsia="仿宋_GB2312" w:hAnsi="宋体" w:cs="宋体" w:hint="eastAsia"/>
                <w:kern w:val="0"/>
                <w:sz w:val="32"/>
                <w:szCs w:val="32"/>
                <w:rPrChange w:id="1366" w:author="龙岩市局文秘:排版" w:date="2025-03-05T16:31:00Z">
                  <w:rPr>
                    <w:ins w:id="1367" w:author="龙岩市局文秘:排版" w:date="2025-03-05T11:46:00Z"/>
                    <w:rFonts w:ascii="宋体" w:hAnsi="宋体" w:cs="宋体"/>
                    <w:kern w:val="0"/>
                    <w:sz w:val="24"/>
                    <w:szCs w:val="24"/>
                  </w:rPr>
                </w:rPrChange>
              </w:rPr>
            </w:pPr>
            <w:ins w:id="1368" w:author="龙岩市局文秘:排版" w:date="2025-03-05T11:46:00Z">
              <w:r w:rsidRPr="00B91CF9">
                <w:rPr>
                  <w:rFonts w:ascii="仿宋_GB2312" w:eastAsia="仿宋_GB2312" w:hAnsi="宋体" w:cs="宋体" w:hint="eastAsia"/>
                  <w:kern w:val="0"/>
                  <w:sz w:val="32"/>
                  <w:szCs w:val="32"/>
                  <w:rPrChange w:id="136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7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71" w:author="龙岩市局文秘:排版" w:date="2025-03-05T11:46:00Z"/>
                <w:rFonts w:ascii="仿宋_GB2312" w:eastAsia="仿宋_GB2312" w:hAnsi="宋体" w:cs="宋体" w:hint="eastAsia"/>
                <w:kern w:val="0"/>
                <w:sz w:val="32"/>
                <w:szCs w:val="32"/>
                <w:rPrChange w:id="1372" w:author="龙岩市局文秘:排版" w:date="2025-03-05T16:31:00Z">
                  <w:rPr>
                    <w:ins w:id="1373" w:author="龙岩市局文秘:排版" w:date="2025-03-05T11:46:00Z"/>
                    <w:rFonts w:ascii="宋体" w:hAnsi="宋体" w:cs="宋体"/>
                    <w:kern w:val="0"/>
                    <w:sz w:val="24"/>
                    <w:szCs w:val="24"/>
                  </w:rPr>
                </w:rPrChange>
              </w:rPr>
            </w:pPr>
            <w:ins w:id="1374" w:author="龙岩市局文秘:排版" w:date="2025-03-05T11:46:00Z">
              <w:r w:rsidRPr="00B91CF9">
                <w:rPr>
                  <w:rFonts w:ascii="仿宋_GB2312" w:eastAsia="仿宋_GB2312" w:hAnsi="宋体" w:cs="宋体" w:hint="eastAsia"/>
                  <w:kern w:val="0"/>
                  <w:sz w:val="32"/>
                  <w:szCs w:val="32"/>
                  <w:rPrChange w:id="137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7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77" w:author="龙岩市局文秘:排版" w:date="2025-03-05T11:46:00Z"/>
                <w:rFonts w:ascii="仿宋_GB2312" w:eastAsia="仿宋_GB2312" w:hAnsi="宋体" w:cs="宋体" w:hint="eastAsia"/>
                <w:kern w:val="0"/>
                <w:sz w:val="32"/>
                <w:szCs w:val="32"/>
                <w:rPrChange w:id="1378" w:author="龙岩市局文秘:排版" w:date="2025-03-05T16:31:00Z">
                  <w:rPr>
                    <w:ins w:id="1379" w:author="龙岩市局文秘:排版" w:date="2025-03-05T11:46:00Z"/>
                    <w:rFonts w:ascii="宋体" w:hAnsi="宋体" w:cs="宋体"/>
                    <w:kern w:val="0"/>
                    <w:sz w:val="24"/>
                    <w:szCs w:val="24"/>
                  </w:rPr>
                </w:rPrChange>
              </w:rPr>
            </w:pPr>
            <w:ins w:id="1380" w:author="龙岩市局文秘:排版" w:date="2025-03-05T11:46:00Z">
              <w:r w:rsidRPr="00B91CF9">
                <w:rPr>
                  <w:rFonts w:ascii="仿宋_GB2312" w:eastAsia="仿宋_GB2312" w:hAnsi="宋体" w:cs="宋体" w:hint="eastAsia"/>
                  <w:kern w:val="0"/>
                  <w:sz w:val="32"/>
                  <w:szCs w:val="32"/>
                  <w:rPrChange w:id="138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82"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383" w:author="龙岩市局文秘:排版" w:date="2025-03-05T11:46:00Z"/>
                <w:rFonts w:ascii="仿宋_GB2312" w:eastAsia="仿宋_GB2312" w:hAnsi="宋体" w:cs="宋体" w:hint="eastAsia"/>
                <w:kern w:val="0"/>
                <w:sz w:val="32"/>
                <w:szCs w:val="32"/>
                <w:rPrChange w:id="1384" w:author="龙岩市局文秘:排版" w:date="2025-03-05T16:31:00Z">
                  <w:rPr>
                    <w:ins w:id="1385" w:author="龙岩市局文秘:排版" w:date="2025-03-05T11:46:00Z"/>
                    <w:rFonts w:ascii="宋体" w:hAnsi="宋体" w:cs="宋体"/>
                    <w:kern w:val="0"/>
                    <w:sz w:val="24"/>
                    <w:szCs w:val="24"/>
                  </w:rPr>
                </w:rPrChange>
              </w:rPr>
            </w:pPr>
            <w:ins w:id="1386" w:author="龙岩市局文秘:排版" w:date="2025-03-05T11:46:00Z">
              <w:r w:rsidRPr="00B91CF9">
                <w:rPr>
                  <w:rFonts w:ascii="仿宋_GB2312" w:eastAsia="仿宋_GB2312" w:hAnsi="宋体" w:cs="宋体" w:hint="eastAsia"/>
                  <w:kern w:val="0"/>
                  <w:sz w:val="32"/>
                  <w:szCs w:val="32"/>
                  <w:rPrChange w:id="138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388" w:author="龙岩市局文秘:排版" w:date="2025-03-05T16:31:00Z">
                    <w:rPr>
                      <w:rFonts w:cs="宋体" w:hint="eastAsia"/>
                      <w:kern w:val="0"/>
                      <w:sz w:val="20"/>
                      <w:szCs w:val="20"/>
                    </w:rPr>
                  </w:rPrChange>
                </w:rPr>
                <w:t>0</w:t>
              </w:r>
            </w:ins>
          </w:p>
        </w:tc>
      </w:tr>
      <w:tr w:rsidR="00D819E0" w:rsidRPr="00FB772E" w:rsidTr="00EE6564">
        <w:trPr>
          <w:jc w:val="center"/>
          <w:ins w:id="1389"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390" w:author="龙岩市局文秘:排版" w:date="2025-03-05T11:46:00Z"/>
                <w:rFonts w:ascii="仿宋_GB2312" w:eastAsia="仿宋_GB2312" w:hAnsi="宋体" w:cs="宋体" w:hint="eastAsia"/>
                <w:kern w:val="0"/>
                <w:sz w:val="32"/>
                <w:szCs w:val="32"/>
                <w:rPrChange w:id="1391" w:author="龙岩市局文秘:排版" w:date="2025-03-05T16:31:00Z">
                  <w:rPr>
                    <w:ins w:id="1392"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393" w:author="龙岩市局文秘:排版" w:date="2025-03-05T11:46:00Z"/>
                <w:rFonts w:ascii="仿宋_GB2312" w:eastAsia="仿宋_GB2312" w:hAnsi="宋体" w:cs="宋体" w:hint="eastAsia"/>
                <w:kern w:val="0"/>
                <w:sz w:val="32"/>
                <w:szCs w:val="32"/>
                <w:rPrChange w:id="1394" w:author="龙岩市局文秘:排版" w:date="2025-03-05T16:31:00Z">
                  <w:rPr>
                    <w:ins w:id="1395"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396" w:author="龙岩市局文秘:排版" w:date="2025-03-05T11:46:00Z"/>
                <w:rFonts w:ascii="仿宋_GB2312" w:eastAsia="仿宋_GB2312" w:hAnsi="宋体" w:cs="宋体" w:hint="eastAsia"/>
                <w:kern w:val="0"/>
                <w:sz w:val="32"/>
                <w:szCs w:val="32"/>
                <w:rPrChange w:id="1397" w:author="龙岩市局文秘:排版" w:date="2025-03-05T16:31:00Z">
                  <w:rPr>
                    <w:ins w:id="1398" w:author="龙岩市局文秘:排版" w:date="2025-03-05T11:46:00Z"/>
                    <w:rFonts w:ascii="宋体" w:eastAsia="仿宋_GB2312" w:hAnsi="宋体" w:cs="宋体"/>
                    <w:kern w:val="0"/>
                    <w:sz w:val="24"/>
                    <w:szCs w:val="24"/>
                  </w:rPr>
                </w:rPrChange>
              </w:rPr>
            </w:pPr>
            <w:ins w:id="1399" w:author="龙岩市局文秘:排版" w:date="2025-03-05T11:46:00Z">
              <w:r w:rsidRPr="00B91CF9">
                <w:rPr>
                  <w:rFonts w:ascii="仿宋_GB2312" w:eastAsia="仿宋_GB2312" w:hAnsi="宋体" w:cs="宋体" w:hint="eastAsia"/>
                  <w:kern w:val="0"/>
                  <w:sz w:val="32"/>
                  <w:szCs w:val="32"/>
                  <w:rPrChange w:id="1400" w:author="龙岩市局文秘:排版" w:date="2025-03-05T16:31:00Z">
                    <w:rPr>
                      <w:rFonts w:ascii="宋体" w:hAnsi="宋体" w:cs="宋体" w:hint="eastAsia"/>
                      <w:kern w:val="0"/>
                      <w:sz w:val="20"/>
                      <w:szCs w:val="20"/>
                    </w:rPr>
                  </w:rPrChange>
                </w:rPr>
                <w:t>3.补正后申请内容仍不明确</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01" w:author="龙岩市局文秘:排版" w:date="2025-03-05T11:46:00Z"/>
                <w:rFonts w:ascii="仿宋_GB2312" w:eastAsia="仿宋_GB2312" w:hAnsi="宋体" w:cs="宋体" w:hint="eastAsia"/>
                <w:kern w:val="0"/>
                <w:sz w:val="32"/>
                <w:szCs w:val="32"/>
                <w:rPrChange w:id="1402" w:author="龙岩市局文秘:排版" w:date="2025-03-05T16:31:00Z">
                  <w:rPr>
                    <w:ins w:id="1403" w:author="龙岩市局文秘:排版" w:date="2025-03-05T11:46:00Z"/>
                    <w:rFonts w:ascii="宋体" w:eastAsia="仿宋_GB2312" w:hAnsi="宋体" w:cs="宋体"/>
                    <w:kern w:val="0"/>
                    <w:sz w:val="24"/>
                    <w:szCs w:val="24"/>
                  </w:rPr>
                </w:rPrChange>
              </w:rPr>
            </w:pPr>
            <w:ins w:id="1404" w:author="龙岩市局文秘:排版" w:date="2025-03-05T11:46:00Z">
              <w:r w:rsidRPr="00B91CF9">
                <w:rPr>
                  <w:rFonts w:ascii="仿宋_GB2312" w:eastAsia="仿宋_GB2312" w:hAnsi="宋体" w:cs="宋体" w:hint="eastAsia"/>
                  <w:kern w:val="0"/>
                  <w:sz w:val="32"/>
                  <w:szCs w:val="32"/>
                  <w:rPrChange w:id="1405"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06" w:author="龙岩市局文秘:排版" w:date="2025-03-05T11:46:00Z"/>
                <w:rFonts w:ascii="仿宋_GB2312" w:eastAsia="仿宋_GB2312" w:hAnsi="宋体" w:cs="宋体" w:hint="eastAsia"/>
                <w:kern w:val="0"/>
                <w:sz w:val="32"/>
                <w:szCs w:val="32"/>
                <w:rPrChange w:id="1407" w:author="龙岩市局文秘:排版" w:date="2025-03-05T16:31:00Z">
                  <w:rPr>
                    <w:ins w:id="1408" w:author="龙岩市局文秘:排版" w:date="2025-03-05T11:46:00Z"/>
                    <w:rFonts w:ascii="宋体" w:eastAsia="仿宋_GB2312" w:hAnsi="宋体" w:cs="宋体"/>
                    <w:kern w:val="0"/>
                    <w:sz w:val="24"/>
                    <w:szCs w:val="24"/>
                  </w:rPr>
                </w:rPrChange>
              </w:rPr>
            </w:pPr>
            <w:ins w:id="1409" w:author="龙岩市局文秘:排版" w:date="2025-03-05T11:46:00Z">
              <w:r w:rsidRPr="00B91CF9">
                <w:rPr>
                  <w:rFonts w:ascii="仿宋_GB2312" w:eastAsia="仿宋_GB2312" w:hAnsi="宋体" w:cs="宋体" w:hint="eastAsia"/>
                  <w:kern w:val="0"/>
                  <w:sz w:val="32"/>
                  <w:szCs w:val="32"/>
                  <w:rPrChange w:id="1410"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411"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12" w:author="龙岩市局文秘:排版" w:date="2025-03-05T11:46:00Z"/>
                <w:rFonts w:ascii="仿宋_GB2312" w:eastAsia="仿宋_GB2312" w:hAnsi="宋体" w:cs="宋体" w:hint="eastAsia"/>
                <w:kern w:val="0"/>
                <w:sz w:val="32"/>
                <w:szCs w:val="32"/>
                <w:rPrChange w:id="1413" w:author="龙岩市局文秘:排版" w:date="2025-03-05T16:31:00Z">
                  <w:rPr>
                    <w:ins w:id="1414" w:author="龙岩市局文秘:排版" w:date="2025-03-05T11:46:00Z"/>
                    <w:rFonts w:ascii="宋体" w:eastAsia="仿宋_GB2312" w:hAnsi="宋体" w:cs="宋体"/>
                    <w:kern w:val="0"/>
                    <w:sz w:val="24"/>
                    <w:szCs w:val="24"/>
                  </w:rPr>
                </w:rPrChange>
              </w:rPr>
            </w:pPr>
            <w:ins w:id="1415" w:author="龙岩市局文秘:排版" w:date="2025-03-05T11:46:00Z">
              <w:r w:rsidRPr="00B91CF9">
                <w:rPr>
                  <w:rFonts w:ascii="仿宋_GB2312" w:eastAsia="仿宋_GB2312" w:hAnsi="宋体" w:cs="宋体" w:hint="eastAsia"/>
                  <w:kern w:val="0"/>
                  <w:sz w:val="32"/>
                  <w:szCs w:val="32"/>
                  <w:rPrChange w:id="1416"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417"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18" w:author="龙岩市局文秘:排版" w:date="2025-03-05T11:46:00Z"/>
                <w:rFonts w:ascii="仿宋_GB2312" w:eastAsia="仿宋_GB2312" w:hAnsi="宋体" w:cs="宋体" w:hint="eastAsia"/>
                <w:kern w:val="0"/>
                <w:sz w:val="32"/>
                <w:szCs w:val="32"/>
                <w:rPrChange w:id="1419" w:author="龙岩市局文秘:排版" w:date="2025-03-05T16:31:00Z">
                  <w:rPr>
                    <w:ins w:id="1420" w:author="龙岩市局文秘:排版" w:date="2025-03-05T11:46:00Z"/>
                    <w:rFonts w:ascii="宋体" w:hAnsi="宋体" w:cs="宋体"/>
                    <w:kern w:val="0"/>
                    <w:sz w:val="24"/>
                    <w:szCs w:val="24"/>
                  </w:rPr>
                </w:rPrChange>
              </w:rPr>
            </w:pPr>
            <w:ins w:id="1421" w:author="龙岩市局文秘:排版" w:date="2025-03-05T11:46:00Z">
              <w:r w:rsidRPr="00B91CF9">
                <w:rPr>
                  <w:rFonts w:ascii="仿宋_GB2312" w:eastAsia="仿宋_GB2312" w:hAnsi="宋体" w:cs="宋体" w:hint="eastAsia"/>
                  <w:kern w:val="0"/>
                  <w:sz w:val="32"/>
                  <w:szCs w:val="32"/>
                  <w:rPrChange w:id="1422"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2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24" w:author="龙岩市局文秘:排版" w:date="2025-03-05T11:46:00Z"/>
                <w:rFonts w:ascii="仿宋_GB2312" w:eastAsia="仿宋_GB2312" w:hAnsi="宋体" w:cs="宋体" w:hint="eastAsia"/>
                <w:kern w:val="0"/>
                <w:sz w:val="32"/>
                <w:szCs w:val="32"/>
                <w:rPrChange w:id="1425" w:author="龙岩市局文秘:排版" w:date="2025-03-05T16:31:00Z">
                  <w:rPr>
                    <w:ins w:id="1426" w:author="龙岩市局文秘:排版" w:date="2025-03-05T11:46:00Z"/>
                    <w:rFonts w:ascii="宋体" w:hAnsi="宋体" w:cs="宋体"/>
                    <w:kern w:val="0"/>
                    <w:sz w:val="24"/>
                    <w:szCs w:val="24"/>
                  </w:rPr>
                </w:rPrChange>
              </w:rPr>
            </w:pPr>
            <w:ins w:id="1427" w:author="龙岩市局文秘:排版" w:date="2025-03-05T11:46:00Z">
              <w:r w:rsidRPr="00B91CF9">
                <w:rPr>
                  <w:rFonts w:ascii="仿宋_GB2312" w:eastAsia="仿宋_GB2312" w:hAnsi="宋体" w:cs="宋体" w:hint="eastAsia"/>
                  <w:kern w:val="0"/>
                  <w:sz w:val="32"/>
                  <w:szCs w:val="32"/>
                  <w:rPrChange w:id="1428"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29"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30" w:author="龙岩市局文秘:排版" w:date="2025-03-05T11:46:00Z"/>
                <w:rFonts w:ascii="仿宋_GB2312" w:eastAsia="仿宋_GB2312" w:hAnsi="宋体" w:cs="宋体" w:hint="eastAsia"/>
                <w:kern w:val="0"/>
                <w:sz w:val="32"/>
                <w:szCs w:val="32"/>
                <w:rPrChange w:id="1431" w:author="龙岩市局文秘:排版" w:date="2025-03-05T16:31:00Z">
                  <w:rPr>
                    <w:ins w:id="1432" w:author="龙岩市局文秘:排版" w:date="2025-03-05T11:46:00Z"/>
                    <w:rFonts w:ascii="宋体" w:hAnsi="宋体" w:cs="宋体"/>
                    <w:kern w:val="0"/>
                    <w:sz w:val="24"/>
                    <w:szCs w:val="24"/>
                  </w:rPr>
                </w:rPrChange>
              </w:rPr>
            </w:pPr>
            <w:ins w:id="1433" w:author="龙岩市局文秘:排版" w:date="2025-03-05T11:46:00Z">
              <w:r w:rsidRPr="00B91CF9">
                <w:rPr>
                  <w:rFonts w:ascii="仿宋_GB2312" w:eastAsia="仿宋_GB2312" w:hAnsi="宋体" w:cs="宋体" w:hint="eastAsia"/>
                  <w:kern w:val="0"/>
                  <w:sz w:val="32"/>
                  <w:szCs w:val="32"/>
                  <w:rPrChange w:id="1434"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35"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36" w:author="龙岩市局文秘:排版" w:date="2025-03-05T11:46:00Z"/>
                <w:rFonts w:ascii="仿宋_GB2312" w:eastAsia="仿宋_GB2312" w:hAnsi="宋体" w:cs="宋体" w:hint="eastAsia"/>
                <w:kern w:val="0"/>
                <w:sz w:val="32"/>
                <w:szCs w:val="32"/>
                <w:rPrChange w:id="1437" w:author="龙岩市局文秘:排版" w:date="2025-03-05T16:31:00Z">
                  <w:rPr>
                    <w:ins w:id="1438" w:author="龙岩市局文秘:排版" w:date="2025-03-05T11:46:00Z"/>
                    <w:rFonts w:ascii="宋体" w:hAnsi="宋体" w:cs="宋体"/>
                    <w:kern w:val="0"/>
                    <w:sz w:val="24"/>
                    <w:szCs w:val="24"/>
                  </w:rPr>
                </w:rPrChange>
              </w:rPr>
            </w:pPr>
            <w:ins w:id="1439" w:author="龙岩市局文秘:排版" w:date="2025-03-05T11:46:00Z">
              <w:r w:rsidRPr="00B91CF9">
                <w:rPr>
                  <w:rFonts w:ascii="仿宋_GB2312" w:eastAsia="仿宋_GB2312" w:hAnsi="宋体" w:cs="宋体" w:hint="eastAsia"/>
                  <w:kern w:val="0"/>
                  <w:sz w:val="32"/>
                  <w:szCs w:val="32"/>
                  <w:rPrChange w:id="1440"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41" w:author="龙岩市局文秘:排版" w:date="2025-03-05T16:31:00Z">
                    <w:rPr>
                      <w:rFonts w:cs="宋体" w:hint="eastAsia"/>
                      <w:kern w:val="0"/>
                      <w:sz w:val="20"/>
                      <w:szCs w:val="20"/>
                    </w:rPr>
                  </w:rPrChange>
                </w:rPr>
                <w:t>0</w:t>
              </w:r>
            </w:ins>
          </w:p>
        </w:tc>
      </w:tr>
      <w:tr w:rsidR="00D819E0" w:rsidRPr="00FB772E" w:rsidTr="00EE6564">
        <w:trPr>
          <w:jc w:val="center"/>
          <w:ins w:id="1442"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443" w:author="龙岩市局文秘:排版" w:date="2025-03-05T11:46:00Z"/>
                <w:rFonts w:ascii="仿宋_GB2312" w:eastAsia="仿宋_GB2312" w:hAnsi="宋体" w:cs="宋体" w:hint="eastAsia"/>
                <w:kern w:val="0"/>
                <w:sz w:val="32"/>
                <w:szCs w:val="32"/>
                <w:rPrChange w:id="1444" w:author="龙岩市局文秘:排版" w:date="2025-03-05T16:31:00Z">
                  <w:rPr>
                    <w:ins w:id="1445" w:author="龙岩市局文秘:排版" w:date="2025-03-05T11:46:00Z"/>
                    <w:rFonts w:ascii="宋体" w:eastAsia="仿宋_GB2312" w:hAnsi="宋体" w:cs="宋体"/>
                    <w:kern w:val="0"/>
                    <w:sz w:val="24"/>
                    <w:szCs w:val="24"/>
                  </w:rPr>
                </w:rPrChange>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1446" w:author="龙岩市局文秘:排版" w:date="2025-03-05T11:46:00Z"/>
                <w:rFonts w:ascii="仿宋_GB2312" w:eastAsia="仿宋_GB2312" w:hAnsi="宋体" w:cs="宋体" w:hint="eastAsia"/>
                <w:kern w:val="0"/>
                <w:sz w:val="32"/>
                <w:szCs w:val="32"/>
                <w:rPrChange w:id="1447" w:author="龙岩市局文秘:排版" w:date="2025-03-05T16:31:00Z">
                  <w:rPr>
                    <w:ins w:id="1448" w:author="龙岩市局文秘:排版" w:date="2025-03-05T11:46:00Z"/>
                    <w:rFonts w:ascii="宋体" w:eastAsia="仿宋_GB2312" w:hAnsi="宋体" w:cs="宋体"/>
                    <w:kern w:val="0"/>
                    <w:sz w:val="24"/>
                    <w:szCs w:val="24"/>
                  </w:rPr>
                </w:rPrChange>
              </w:rPr>
            </w:pPr>
            <w:ins w:id="1449" w:author="龙岩市局文秘:排版" w:date="2025-03-05T11:46:00Z">
              <w:r w:rsidRPr="00B91CF9">
                <w:rPr>
                  <w:rFonts w:ascii="仿宋_GB2312" w:eastAsia="仿宋_GB2312" w:hAnsi="宋体" w:cs="宋体" w:hint="eastAsia"/>
                  <w:kern w:val="0"/>
                  <w:sz w:val="32"/>
                  <w:szCs w:val="32"/>
                  <w:rPrChange w:id="1450" w:author="龙岩市局文秘:排版" w:date="2025-03-05T16:31:00Z">
                    <w:rPr>
                      <w:rFonts w:ascii="宋体" w:hAnsi="宋体" w:cs="宋体" w:hint="eastAsia"/>
                      <w:kern w:val="0"/>
                      <w:sz w:val="20"/>
                      <w:szCs w:val="20"/>
                    </w:rPr>
                  </w:rPrChange>
                </w:rPr>
                <w:t>（五）不予处理</w:t>
              </w:r>
            </w:ins>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451" w:author="龙岩市局文秘:排版" w:date="2025-03-05T11:46:00Z"/>
                <w:rFonts w:ascii="仿宋_GB2312" w:eastAsia="仿宋_GB2312" w:hAnsi="宋体" w:cs="宋体" w:hint="eastAsia"/>
                <w:kern w:val="0"/>
                <w:sz w:val="32"/>
                <w:szCs w:val="32"/>
                <w:rPrChange w:id="1452" w:author="龙岩市局文秘:排版" w:date="2025-03-05T16:31:00Z">
                  <w:rPr>
                    <w:ins w:id="1453" w:author="龙岩市局文秘:排版" w:date="2025-03-05T11:46:00Z"/>
                    <w:rFonts w:ascii="宋体" w:eastAsia="仿宋_GB2312" w:hAnsi="宋体" w:cs="宋体"/>
                    <w:kern w:val="0"/>
                    <w:sz w:val="24"/>
                    <w:szCs w:val="24"/>
                  </w:rPr>
                </w:rPrChange>
              </w:rPr>
            </w:pPr>
            <w:ins w:id="1454" w:author="龙岩市局文秘:排版" w:date="2025-03-05T11:46:00Z">
              <w:r w:rsidRPr="00B91CF9">
                <w:rPr>
                  <w:rFonts w:ascii="仿宋_GB2312" w:eastAsia="仿宋_GB2312" w:hAnsi="宋体" w:cs="宋体" w:hint="eastAsia"/>
                  <w:kern w:val="0"/>
                  <w:sz w:val="32"/>
                  <w:szCs w:val="32"/>
                  <w:rPrChange w:id="1455" w:author="龙岩市局文秘:排版" w:date="2025-03-05T16:31:00Z">
                    <w:rPr>
                      <w:rFonts w:ascii="宋体" w:hAnsi="宋体" w:cs="宋体" w:hint="eastAsia"/>
                      <w:kern w:val="0"/>
                      <w:sz w:val="20"/>
                      <w:szCs w:val="20"/>
                    </w:rPr>
                  </w:rPrChange>
                </w:rPr>
                <w:t>1.信访举报投诉类申请</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56" w:author="龙岩市局文秘:排版" w:date="2025-03-05T11:46:00Z"/>
                <w:rFonts w:ascii="仿宋_GB2312" w:eastAsia="仿宋_GB2312" w:hAnsi="宋体" w:cs="宋体" w:hint="eastAsia"/>
                <w:kern w:val="0"/>
                <w:sz w:val="32"/>
                <w:szCs w:val="32"/>
                <w:rPrChange w:id="1457" w:author="龙岩市局文秘:排版" w:date="2025-03-05T16:31:00Z">
                  <w:rPr>
                    <w:ins w:id="1458" w:author="龙岩市局文秘:排版" w:date="2025-03-05T11:46:00Z"/>
                    <w:rFonts w:ascii="宋体" w:eastAsia="仿宋_GB2312" w:hAnsi="宋体" w:cs="宋体"/>
                    <w:kern w:val="0"/>
                    <w:sz w:val="24"/>
                    <w:szCs w:val="24"/>
                  </w:rPr>
                </w:rPrChange>
              </w:rPr>
            </w:pPr>
            <w:ins w:id="1459" w:author="龙岩市局文秘:排版" w:date="2025-03-05T11:46:00Z">
              <w:r w:rsidRPr="00B91CF9">
                <w:rPr>
                  <w:rFonts w:ascii="仿宋_GB2312" w:eastAsia="仿宋_GB2312" w:hAnsi="宋体" w:cs="宋体" w:hint="eastAsia"/>
                  <w:kern w:val="0"/>
                  <w:sz w:val="32"/>
                  <w:szCs w:val="32"/>
                  <w:rPrChange w:id="146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61" w:author="龙岩市局文秘:排版" w:date="2025-03-05T11:46:00Z"/>
                <w:rFonts w:ascii="仿宋_GB2312" w:eastAsia="仿宋_GB2312" w:hAnsi="宋体" w:cs="宋体" w:hint="eastAsia"/>
                <w:kern w:val="0"/>
                <w:sz w:val="32"/>
                <w:szCs w:val="32"/>
                <w:rPrChange w:id="1462" w:author="龙岩市局文秘:排版" w:date="2025-03-05T16:31:00Z">
                  <w:rPr>
                    <w:ins w:id="1463" w:author="龙岩市局文秘:排版" w:date="2025-03-05T11:46:00Z"/>
                    <w:rFonts w:ascii="宋体" w:eastAsia="仿宋_GB2312" w:hAnsi="宋体" w:cs="宋体"/>
                    <w:kern w:val="0"/>
                    <w:sz w:val="24"/>
                    <w:szCs w:val="24"/>
                  </w:rPr>
                </w:rPrChange>
              </w:rPr>
            </w:pPr>
            <w:ins w:id="1464" w:author="龙岩市局文秘:排版" w:date="2025-03-05T11:46:00Z">
              <w:r w:rsidRPr="00B91CF9">
                <w:rPr>
                  <w:rFonts w:ascii="仿宋_GB2312" w:eastAsia="仿宋_GB2312" w:hAnsi="宋体" w:cs="宋体" w:hint="eastAsia"/>
                  <w:kern w:val="0"/>
                  <w:sz w:val="32"/>
                  <w:szCs w:val="32"/>
                  <w:rPrChange w:id="1465"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466"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67" w:author="龙岩市局文秘:排版" w:date="2025-03-05T11:46:00Z"/>
                <w:rFonts w:ascii="仿宋_GB2312" w:eastAsia="仿宋_GB2312" w:hAnsi="宋体" w:cs="宋体" w:hint="eastAsia"/>
                <w:kern w:val="0"/>
                <w:sz w:val="32"/>
                <w:szCs w:val="32"/>
                <w:rPrChange w:id="1468" w:author="龙岩市局文秘:排版" w:date="2025-03-05T16:31:00Z">
                  <w:rPr>
                    <w:ins w:id="1469" w:author="龙岩市局文秘:排版" w:date="2025-03-05T11:46:00Z"/>
                    <w:rFonts w:ascii="宋体" w:eastAsia="仿宋_GB2312" w:hAnsi="宋体" w:cs="宋体"/>
                    <w:kern w:val="0"/>
                    <w:sz w:val="24"/>
                    <w:szCs w:val="24"/>
                  </w:rPr>
                </w:rPrChange>
              </w:rPr>
            </w:pPr>
            <w:ins w:id="1470" w:author="龙岩市局文秘:排版" w:date="2025-03-05T11:46:00Z">
              <w:r w:rsidRPr="00B91CF9">
                <w:rPr>
                  <w:rFonts w:ascii="仿宋_GB2312" w:eastAsia="仿宋_GB2312" w:hAnsi="宋体" w:cs="宋体" w:hint="eastAsia"/>
                  <w:kern w:val="0"/>
                  <w:sz w:val="32"/>
                  <w:szCs w:val="32"/>
                  <w:rPrChange w:id="1471"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472"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73" w:author="龙岩市局文秘:排版" w:date="2025-03-05T11:46:00Z"/>
                <w:rFonts w:ascii="仿宋_GB2312" w:eastAsia="仿宋_GB2312" w:hAnsi="宋体" w:cs="宋体" w:hint="eastAsia"/>
                <w:kern w:val="0"/>
                <w:sz w:val="32"/>
                <w:szCs w:val="32"/>
                <w:rPrChange w:id="1474" w:author="龙岩市局文秘:排版" w:date="2025-03-05T16:31:00Z">
                  <w:rPr>
                    <w:ins w:id="1475" w:author="龙岩市局文秘:排版" w:date="2025-03-05T11:46:00Z"/>
                    <w:rFonts w:ascii="宋体" w:eastAsia="仿宋_GB2312" w:hAnsi="宋体" w:cs="宋体"/>
                    <w:kern w:val="0"/>
                    <w:sz w:val="24"/>
                    <w:szCs w:val="24"/>
                  </w:rPr>
                </w:rPrChange>
              </w:rPr>
            </w:pPr>
            <w:ins w:id="1476" w:author="龙岩市局文秘:排版" w:date="2025-03-05T11:46:00Z">
              <w:r w:rsidRPr="00B91CF9">
                <w:rPr>
                  <w:rFonts w:ascii="仿宋_GB2312" w:eastAsia="仿宋_GB2312" w:hAnsi="宋体" w:cs="宋体" w:hint="eastAsia"/>
                  <w:kern w:val="0"/>
                  <w:sz w:val="32"/>
                  <w:szCs w:val="32"/>
                  <w:rPrChange w:id="147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7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79" w:author="龙岩市局文秘:排版" w:date="2025-03-05T11:46:00Z"/>
                <w:rFonts w:ascii="仿宋_GB2312" w:eastAsia="仿宋_GB2312" w:hAnsi="宋体" w:cs="宋体" w:hint="eastAsia"/>
                <w:kern w:val="0"/>
                <w:sz w:val="32"/>
                <w:szCs w:val="32"/>
                <w:rPrChange w:id="1480" w:author="龙岩市局文秘:排版" w:date="2025-03-05T16:31:00Z">
                  <w:rPr>
                    <w:ins w:id="1481" w:author="龙岩市局文秘:排版" w:date="2025-03-05T11:46:00Z"/>
                    <w:rFonts w:ascii="宋体" w:eastAsia="仿宋_GB2312" w:hAnsi="宋体" w:cs="宋体"/>
                    <w:kern w:val="0"/>
                    <w:sz w:val="24"/>
                    <w:szCs w:val="24"/>
                  </w:rPr>
                </w:rPrChange>
              </w:rPr>
            </w:pPr>
            <w:ins w:id="1482" w:author="龙岩市局文秘:排版" w:date="2025-03-05T11:46:00Z">
              <w:r w:rsidRPr="00B91CF9">
                <w:rPr>
                  <w:rFonts w:ascii="仿宋_GB2312" w:eastAsia="仿宋_GB2312" w:hAnsi="宋体" w:cs="宋体" w:hint="eastAsia"/>
                  <w:kern w:val="0"/>
                  <w:sz w:val="32"/>
                  <w:szCs w:val="32"/>
                  <w:rPrChange w:id="148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8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85" w:author="龙岩市局文秘:排版" w:date="2025-03-05T11:46:00Z"/>
                <w:rFonts w:ascii="仿宋_GB2312" w:eastAsia="仿宋_GB2312" w:hAnsi="宋体" w:cs="宋体" w:hint="eastAsia"/>
                <w:kern w:val="0"/>
                <w:sz w:val="32"/>
                <w:szCs w:val="32"/>
                <w:rPrChange w:id="1486" w:author="龙岩市局文秘:排版" w:date="2025-03-05T16:31:00Z">
                  <w:rPr>
                    <w:ins w:id="1487" w:author="龙岩市局文秘:排版" w:date="2025-03-05T11:46:00Z"/>
                    <w:rFonts w:ascii="宋体" w:eastAsia="仿宋_GB2312" w:hAnsi="宋体" w:cs="宋体"/>
                    <w:kern w:val="0"/>
                    <w:sz w:val="24"/>
                    <w:szCs w:val="24"/>
                  </w:rPr>
                </w:rPrChange>
              </w:rPr>
            </w:pPr>
            <w:ins w:id="1488" w:author="龙岩市局文秘:排版" w:date="2025-03-05T11:46:00Z">
              <w:r w:rsidRPr="00B91CF9">
                <w:rPr>
                  <w:rFonts w:ascii="仿宋_GB2312" w:eastAsia="仿宋_GB2312" w:hAnsi="宋体" w:cs="宋体" w:hint="eastAsia"/>
                  <w:kern w:val="0"/>
                  <w:sz w:val="32"/>
                  <w:szCs w:val="32"/>
                  <w:rPrChange w:id="148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90"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491" w:author="龙岩市局文秘:排版" w:date="2025-03-05T11:46:00Z"/>
                <w:rFonts w:ascii="仿宋_GB2312" w:eastAsia="仿宋_GB2312" w:hAnsi="宋体" w:cs="宋体" w:hint="eastAsia"/>
                <w:kern w:val="0"/>
                <w:sz w:val="32"/>
                <w:szCs w:val="32"/>
                <w:rPrChange w:id="1492" w:author="龙岩市局文秘:排版" w:date="2025-03-05T16:31:00Z">
                  <w:rPr>
                    <w:ins w:id="1493" w:author="龙岩市局文秘:排版" w:date="2025-03-05T11:46:00Z"/>
                    <w:rFonts w:ascii="宋体" w:eastAsia="仿宋_GB2312" w:hAnsi="宋体" w:cs="宋体"/>
                    <w:kern w:val="0"/>
                    <w:sz w:val="24"/>
                    <w:szCs w:val="24"/>
                  </w:rPr>
                </w:rPrChange>
              </w:rPr>
            </w:pPr>
            <w:ins w:id="1494" w:author="龙岩市局文秘:排版" w:date="2025-03-05T11:46:00Z">
              <w:r w:rsidRPr="00B91CF9">
                <w:rPr>
                  <w:rFonts w:ascii="仿宋_GB2312" w:eastAsia="仿宋_GB2312" w:hAnsi="宋体" w:cs="宋体" w:hint="eastAsia"/>
                  <w:kern w:val="0"/>
                  <w:sz w:val="32"/>
                  <w:szCs w:val="32"/>
                  <w:rPrChange w:id="149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496" w:author="龙岩市局文秘:排版" w:date="2025-03-05T16:31:00Z">
                    <w:rPr>
                      <w:rFonts w:cs="宋体" w:hint="eastAsia"/>
                      <w:kern w:val="0"/>
                      <w:sz w:val="20"/>
                      <w:szCs w:val="20"/>
                    </w:rPr>
                  </w:rPrChange>
                </w:rPr>
                <w:t>0</w:t>
              </w:r>
            </w:ins>
          </w:p>
        </w:tc>
      </w:tr>
      <w:tr w:rsidR="00D819E0" w:rsidRPr="00FB772E" w:rsidTr="00EE6564">
        <w:trPr>
          <w:jc w:val="center"/>
          <w:ins w:id="1497"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498" w:author="龙岩市局文秘:排版" w:date="2025-03-05T11:46:00Z"/>
                <w:rFonts w:ascii="仿宋_GB2312" w:eastAsia="仿宋_GB2312" w:hAnsi="宋体" w:cs="宋体" w:hint="eastAsia"/>
                <w:kern w:val="0"/>
                <w:sz w:val="32"/>
                <w:szCs w:val="32"/>
                <w:rPrChange w:id="1499" w:author="龙岩市局文秘:排版" w:date="2025-03-05T16:31:00Z">
                  <w:rPr>
                    <w:ins w:id="1500"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501" w:author="龙岩市局文秘:排版" w:date="2025-03-05T11:46:00Z"/>
                <w:rFonts w:ascii="仿宋_GB2312" w:eastAsia="仿宋_GB2312" w:hAnsi="宋体" w:cs="宋体" w:hint="eastAsia"/>
                <w:kern w:val="0"/>
                <w:sz w:val="32"/>
                <w:szCs w:val="32"/>
                <w:rPrChange w:id="1502" w:author="龙岩市局文秘:排版" w:date="2025-03-05T16:31:00Z">
                  <w:rPr>
                    <w:ins w:id="1503"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504" w:author="龙岩市局文秘:排版" w:date="2025-03-05T11:46:00Z"/>
                <w:rFonts w:ascii="仿宋_GB2312" w:eastAsia="仿宋_GB2312" w:hAnsi="宋体" w:cs="宋体" w:hint="eastAsia"/>
                <w:kern w:val="0"/>
                <w:sz w:val="32"/>
                <w:szCs w:val="32"/>
                <w:rPrChange w:id="1505" w:author="龙岩市局文秘:排版" w:date="2025-03-05T16:31:00Z">
                  <w:rPr>
                    <w:ins w:id="1506" w:author="龙岩市局文秘:排版" w:date="2025-03-05T11:46:00Z"/>
                    <w:rFonts w:ascii="宋体" w:eastAsia="仿宋_GB2312" w:hAnsi="宋体" w:cs="宋体"/>
                    <w:kern w:val="0"/>
                    <w:sz w:val="24"/>
                    <w:szCs w:val="24"/>
                  </w:rPr>
                </w:rPrChange>
              </w:rPr>
            </w:pPr>
            <w:ins w:id="1507" w:author="龙岩市局文秘:排版" w:date="2025-03-05T11:46:00Z">
              <w:r w:rsidRPr="00B91CF9">
                <w:rPr>
                  <w:rFonts w:ascii="仿宋_GB2312" w:eastAsia="仿宋_GB2312" w:hAnsi="宋体" w:cs="宋体" w:hint="eastAsia"/>
                  <w:kern w:val="0"/>
                  <w:sz w:val="32"/>
                  <w:szCs w:val="32"/>
                  <w:rPrChange w:id="1508" w:author="龙岩市局文秘:排版" w:date="2025-03-05T16:31:00Z">
                    <w:rPr>
                      <w:rFonts w:ascii="宋体" w:hAnsi="宋体" w:cs="宋体" w:hint="eastAsia"/>
                      <w:kern w:val="0"/>
                      <w:sz w:val="20"/>
                      <w:szCs w:val="20"/>
                    </w:rPr>
                  </w:rPrChange>
                </w:rPr>
                <w:t>2.重复申请</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09" w:author="龙岩市局文秘:排版" w:date="2025-03-05T11:46:00Z"/>
                <w:rFonts w:ascii="仿宋_GB2312" w:eastAsia="仿宋_GB2312" w:hAnsi="宋体" w:cs="宋体" w:hint="eastAsia"/>
                <w:kern w:val="0"/>
                <w:sz w:val="32"/>
                <w:szCs w:val="32"/>
                <w:rPrChange w:id="1510" w:author="龙岩市局文秘:排版" w:date="2025-03-05T16:31:00Z">
                  <w:rPr>
                    <w:ins w:id="1511" w:author="龙岩市局文秘:排版" w:date="2025-03-05T11:46:00Z"/>
                    <w:rFonts w:ascii="宋体" w:eastAsia="仿宋_GB2312" w:hAnsi="宋体" w:cs="宋体"/>
                    <w:kern w:val="0"/>
                    <w:sz w:val="24"/>
                    <w:szCs w:val="24"/>
                  </w:rPr>
                </w:rPrChange>
              </w:rPr>
            </w:pPr>
            <w:ins w:id="1512" w:author="龙岩市局文秘:排版" w:date="2025-03-05T11:46:00Z">
              <w:r w:rsidRPr="00B91CF9">
                <w:rPr>
                  <w:rFonts w:ascii="仿宋_GB2312" w:eastAsia="仿宋_GB2312" w:hAnsi="宋体" w:cs="宋体" w:hint="eastAsia"/>
                  <w:kern w:val="0"/>
                  <w:sz w:val="32"/>
                  <w:szCs w:val="32"/>
                  <w:rPrChange w:id="151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14" w:author="龙岩市局文秘:排版" w:date="2025-03-05T11:46:00Z"/>
                <w:rFonts w:ascii="仿宋_GB2312" w:eastAsia="仿宋_GB2312" w:hAnsi="宋体" w:cs="宋体" w:hint="eastAsia"/>
                <w:kern w:val="0"/>
                <w:sz w:val="32"/>
                <w:szCs w:val="32"/>
                <w:rPrChange w:id="1515" w:author="龙岩市局文秘:排版" w:date="2025-03-05T16:31:00Z">
                  <w:rPr>
                    <w:ins w:id="1516" w:author="龙岩市局文秘:排版" w:date="2025-03-05T11:46:00Z"/>
                    <w:rFonts w:ascii="宋体" w:eastAsia="仿宋_GB2312" w:hAnsi="宋体" w:cs="宋体"/>
                    <w:kern w:val="0"/>
                    <w:sz w:val="24"/>
                    <w:szCs w:val="24"/>
                  </w:rPr>
                </w:rPrChange>
              </w:rPr>
            </w:pPr>
            <w:ins w:id="1517" w:author="龙岩市局文秘:排版" w:date="2025-03-05T11:46:00Z">
              <w:r w:rsidRPr="00B91CF9">
                <w:rPr>
                  <w:rFonts w:ascii="仿宋_GB2312" w:eastAsia="仿宋_GB2312" w:hAnsi="宋体" w:cs="宋体" w:hint="eastAsia"/>
                  <w:kern w:val="0"/>
                  <w:sz w:val="32"/>
                  <w:szCs w:val="32"/>
                  <w:rPrChange w:id="1518"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519"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20" w:author="龙岩市局文秘:排版" w:date="2025-03-05T11:46:00Z"/>
                <w:rFonts w:ascii="仿宋_GB2312" w:eastAsia="仿宋_GB2312" w:hAnsi="宋体" w:cs="宋体" w:hint="eastAsia"/>
                <w:kern w:val="0"/>
                <w:sz w:val="32"/>
                <w:szCs w:val="32"/>
                <w:rPrChange w:id="1521" w:author="龙岩市局文秘:排版" w:date="2025-03-05T16:31:00Z">
                  <w:rPr>
                    <w:ins w:id="1522" w:author="龙岩市局文秘:排版" w:date="2025-03-05T11:46:00Z"/>
                    <w:rFonts w:ascii="宋体" w:eastAsia="仿宋_GB2312" w:hAnsi="宋体" w:cs="宋体"/>
                    <w:kern w:val="0"/>
                    <w:sz w:val="24"/>
                    <w:szCs w:val="24"/>
                  </w:rPr>
                </w:rPrChange>
              </w:rPr>
            </w:pPr>
            <w:ins w:id="1523" w:author="龙岩市局文秘:排版" w:date="2025-03-05T11:46:00Z">
              <w:r w:rsidRPr="00B91CF9">
                <w:rPr>
                  <w:rFonts w:ascii="仿宋_GB2312" w:eastAsia="仿宋_GB2312" w:hAnsi="宋体" w:cs="宋体" w:hint="eastAsia"/>
                  <w:kern w:val="0"/>
                  <w:sz w:val="32"/>
                  <w:szCs w:val="32"/>
                  <w:rPrChange w:id="1524"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525"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26" w:author="龙岩市局文秘:排版" w:date="2025-03-05T11:46:00Z"/>
                <w:rFonts w:ascii="仿宋_GB2312" w:eastAsia="仿宋_GB2312" w:hAnsi="宋体" w:cs="宋体" w:hint="eastAsia"/>
                <w:kern w:val="0"/>
                <w:sz w:val="32"/>
                <w:szCs w:val="32"/>
                <w:rPrChange w:id="1527" w:author="龙岩市局文秘:排版" w:date="2025-03-05T16:31:00Z">
                  <w:rPr>
                    <w:ins w:id="1528" w:author="龙岩市局文秘:排版" w:date="2025-03-05T11:46:00Z"/>
                    <w:rFonts w:ascii="宋体" w:eastAsia="仿宋_GB2312" w:hAnsi="宋体" w:cs="宋体"/>
                    <w:kern w:val="0"/>
                    <w:sz w:val="24"/>
                    <w:szCs w:val="24"/>
                  </w:rPr>
                </w:rPrChange>
              </w:rPr>
            </w:pPr>
            <w:ins w:id="1529" w:author="龙岩市局文秘:排版" w:date="2025-03-05T11:46:00Z">
              <w:r w:rsidRPr="00B91CF9">
                <w:rPr>
                  <w:rFonts w:ascii="仿宋_GB2312" w:eastAsia="仿宋_GB2312" w:hAnsi="宋体" w:cs="宋体" w:hint="eastAsia"/>
                  <w:kern w:val="0"/>
                  <w:sz w:val="32"/>
                  <w:szCs w:val="32"/>
                  <w:rPrChange w:id="1530"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531"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32" w:author="龙岩市局文秘:排版" w:date="2025-03-05T11:46:00Z"/>
                <w:rFonts w:ascii="仿宋_GB2312" w:eastAsia="仿宋_GB2312" w:hAnsi="宋体" w:cs="宋体" w:hint="eastAsia"/>
                <w:kern w:val="0"/>
                <w:sz w:val="32"/>
                <w:szCs w:val="32"/>
                <w:rPrChange w:id="1533" w:author="龙岩市局文秘:排版" w:date="2025-03-05T16:31:00Z">
                  <w:rPr>
                    <w:ins w:id="1534" w:author="龙岩市局文秘:排版" w:date="2025-03-05T11:46:00Z"/>
                    <w:rFonts w:ascii="宋体" w:eastAsia="仿宋_GB2312" w:hAnsi="宋体" w:cs="宋体"/>
                    <w:kern w:val="0"/>
                    <w:sz w:val="24"/>
                    <w:szCs w:val="24"/>
                  </w:rPr>
                </w:rPrChange>
              </w:rPr>
            </w:pPr>
            <w:ins w:id="1535" w:author="龙岩市局文秘:排版" w:date="2025-03-05T11:46:00Z">
              <w:r w:rsidRPr="00B91CF9">
                <w:rPr>
                  <w:rFonts w:ascii="仿宋_GB2312" w:eastAsia="仿宋_GB2312" w:hAnsi="宋体" w:cs="宋体" w:hint="eastAsia"/>
                  <w:kern w:val="0"/>
                  <w:sz w:val="32"/>
                  <w:szCs w:val="32"/>
                  <w:rPrChange w:id="1536"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537"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38" w:author="龙岩市局文秘:排版" w:date="2025-03-05T11:46:00Z"/>
                <w:rFonts w:ascii="仿宋_GB2312" w:eastAsia="仿宋_GB2312" w:hAnsi="宋体" w:cs="宋体" w:hint="eastAsia"/>
                <w:kern w:val="0"/>
                <w:sz w:val="32"/>
                <w:szCs w:val="32"/>
                <w:rPrChange w:id="1539" w:author="龙岩市局文秘:排版" w:date="2025-03-05T16:31:00Z">
                  <w:rPr>
                    <w:ins w:id="1540" w:author="龙岩市局文秘:排版" w:date="2025-03-05T11:46:00Z"/>
                    <w:rFonts w:ascii="宋体" w:eastAsia="仿宋_GB2312" w:hAnsi="宋体" w:cs="宋体"/>
                    <w:kern w:val="0"/>
                    <w:sz w:val="24"/>
                    <w:szCs w:val="24"/>
                  </w:rPr>
                </w:rPrChange>
              </w:rPr>
            </w:pPr>
            <w:ins w:id="1541" w:author="龙岩市局文秘:排版" w:date="2025-03-05T11:46:00Z">
              <w:r w:rsidRPr="00B91CF9">
                <w:rPr>
                  <w:rFonts w:ascii="仿宋_GB2312" w:eastAsia="仿宋_GB2312" w:hAnsi="宋体" w:cs="宋体" w:hint="eastAsia"/>
                  <w:kern w:val="0"/>
                  <w:sz w:val="32"/>
                  <w:szCs w:val="32"/>
                  <w:rPrChange w:id="1542"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543"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44" w:author="龙岩市局文秘:排版" w:date="2025-03-05T11:46:00Z"/>
                <w:rFonts w:ascii="仿宋_GB2312" w:eastAsia="仿宋_GB2312" w:hAnsi="宋体" w:cs="宋体" w:hint="eastAsia"/>
                <w:kern w:val="0"/>
                <w:sz w:val="32"/>
                <w:szCs w:val="32"/>
                <w:rPrChange w:id="1545" w:author="龙岩市局文秘:排版" w:date="2025-03-05T16:31:00Z">
                  <w:rPr>
                    <w:ins w:id="1546" w:author="龙岩市局文秘:排版" w:date="2025-03-05T11:46:00Z"/>
                    <w:rFonts w:ascii="宋体" w:eastAsia="仿宋_GB2312" w:hAnsi="宋体" w:cs="宋体"/>
                    <w:kern w:val="0"/>
                    <w:sz w:val="24"/>
                    <w:szCs w:val="24"/>
                  </w:rPr>
                </w:rPrChange>
              </w:rPr>
            </w:pPr>
            <w:ins w:id="1547" w:author="龙岩市局文秘:排版" w:date="2025-03-05T11:46:00Z">
              <w:r w:rsidRPr="00B91CF9">
                <w:rPr>
                  <w:rFonts w:ascii="仿宋_GB2312" w:eastAsia="仿宋_GB2312" w:hAnsi="宋体" w:cs="宋体" w:hint="eastAsia"/>
                  <w:kern w:val="0"/>
                  <w:sz w:val="32"/>
                  <w:szCs w:val="32"/>
                  <w:rPrChange w:id="1548"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549" w:author="龙岩市局文秘:排版" w:date="2025-03-05T16:31:00Z">
                    <w:rPr>
                      <w:rFonts w:cs="宋体" w:hint="eastAsia"/>
                      <w:kern w:val="0"/>
                      <w:sz w:val="20"/>
                      <w:szCs w:val="20"/>
                    </w:rPr>
                  </w:rPrChange>
                </w:rPr>
                <w:t>0</w:t>
              </w:r>
            </w:ins>
          </w:p>
        </w:tc>
      </w:tr>
      <w:tr w:rsidR="00D819E0" w:rsidRPr="00FB772E" w:rsidTr="00EE6564">
        <w:trPr>
          <w:jc w:val="center"/>
          <w:ins w:id="1550"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551" w:author="龙岩市局文秘:排版" w:date="2025-03-05T11:46:00Z"/>
                <w:rFonts w:ascii="仿宋_GB2312" w:eastAsia="仿宋_GB2312" w:hAnsi="宋体" w:cs="宋体" w:hint="eastAsia"/>
                <w:kern w:val="0"/>
                <w:sz w:val="32"/>
                <w:szCs w:val="32"/>
                <w:rPrChange w:id="1552" w:author="龙岩市局文秘:排版" w:date="2025-03-05T16:31:00Z">
                  <w:rPr>
                    <w:ins w:id="1553"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554" w:author="龙岩市局文秘:排版" w:date="2025-03-05T11:46:00Z"/>
                <w:rFonts w:ascii="仿宋_GB2312" w:eastAsia="仿宋_GB2312" w:hAnsi="宋体" w:cs="宋体" w:hint="eastAsia"/>
                <w:kern w:val="0"/>
                <w:sz w:val="32"/>
                <w:szCs w:val="32"/>
                <w:rPrChange w:id="1555" w:author="龙岩市局文秘:排版" w:date="2025-03-05T16:31:00Z">
                  <w:rPr>
                    <w:ins w:id="1556"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557" w:author="龙岩市局文秘:排版" w:date="2025-03-05T11:46:00Z"/>
                <w:rFonts w:ascii="仿宋_GB2312" w:eastAsia="仿宋_GB2312" w:hAnsi="宋体" w:cs="宋体" w:hint="eastAsia"/>
                <w:kern w:val="0"/>
                <w:sz w:val="32"/>
                <w:szCs w:val="32"/>
                <w:rPrChange w:id="1558" w:author="龙岩市局文秘:排版" w:date="2025-03-05T16:31:00Z">
                  <w:rPr>
                    <w:ins w:id="1559" w:author="龙岩市局文秘:排版" w:date="2025-03-05T11:46:00Z"/>
                    <w:rFonts w:ascii="宋体" w:eastAsia="仿宋_GB2312" w:hAnsi="宋体" w:cs="宋体"/>
                    <w:kern w:val="0"/>
                    <w:sz w:val="24"/>
                    <w:szCs w:val="24"/>
                  </w:rPr>
                </w:rPrChange>
              </w:rPr>
            </w:pPr>
            <w:ins w:id="1560" w:author="龙岩市局文秘:排版" w:date="2025-03-05T11:46:00Z">
              <w:r w:rsidRPr="00B91CF9">
                <w:rPr>
                  <w:rFonts w:ascii="仿宋_GB2312" w:eastAsia="仿宋_GB2312" w:hAnsi="宋体" w:cs="宋体" w:hint="eastAsia"/>
                  <w:kern w:val="0"/>
                  <w:sz w:val="32"/>
                  <w:szCs w:val="32"/>
                  <w:rPrChange w:id="1561" w:author="龙岩市局文秘:排版" w:date="2025-03-05T16:31:00Z">
                    <w:rPr>
                      <w:rFonts w:ascii="宋体" w:hAnsi="宋体" w:cs="宋体" w:hint="eastAsia"/>
                      <w:kern w:val="0"/>
                      <w:sz w:val="20"/>
                      <w:szCs w:val="20"/>
                    </w:rPr>
                  </w:rPrChange>
                </w:rPr>
                <w:t>3.要求提供公开出版物</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62" w:author="龙岩市局文秘:排版" w:date="2025-03-05T11:46:00Z"/>
                <w:rFonts w:ascii="仿宋_GB2312" w:eastAsia="仿宋_GB2312" w:hAnsi="宋体" w:cs="宋体" w:hint="eastAsia"/>
                <w:kern w:val="0"/>
                <w:sz w:val="32"/>
                <w:szCs w:val="32"/>
                <w:rPrChange w:id="1563" w:author="龙岩市局文秘:排版" w:date="2025-03-05T16:31:00Z">
                  <w:rPr>
                    <w:ins w:id="1564" w:author="龙岩市局文秘:排版" w:date="2025-03-05T11:46:00Z"/>
                    <w:rFonts w:ascii="宋体" w:eastAsia="仿宋_GB2312" w:hAnsi="宋体" w:cs="宋体"/>
                    <w:kern w:val="0"/>
                    <w:sz w:val="24"/>
                    <w:szCs w:val="24"/>
                  </w:rPr>
                </w:rPrChange>
              </w:rPr>
            </w:pPr>
            <w:ins w:id="1565" w:author="龙岩市局文秘:排版" w:date="2025-03-05T11:46:00Z">
              <w:r w:rsidRPr="00B91CF9">
                <w:rPr>
                  <w:rFonts w:ascii="仿宋_GB2312" w:eastAsia="仿宋_GB2312" w:hAnsi="宋体" w:cs="宋体" w:hint="eastAsia"/>
                  <w:kern w:val="0"/>
                  <w:sz w:val="32"/>
                  <w:szCs w:val="32"/>
                  <w:rPrChange w:id="156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67" w:author="龙岩市局文秘:排版" w:date="2025-03-05T11:46:00Z"/>
                <w:rFonts w:ascii="仿宋_GB2312" w:eastAsia="仿宋_GB2312" w:hAnsi="宋体" w:cs="宋体" w:hint="eastAsia"/>
                <w:kern w:val="0"/>
                <w:sz w:val="32"/>
                <w:szCs w:val="32"/>
                <w:rPrChange w:id="1568" w:author="龙岩市局文秘:排版" w:date="2025-03-05T16:31:00Z">
                  <w:rPr>
                    <w:ins w:id="1569" w:author="龙岩市局文秘:排版" w:date="2025-03-05T11:46:00Z"/>
                    <w:rFonts w:ascii="宋体" w:eastAsia="仿宋_GB2312" w:hAnsi="宋体" w:cs="宋体"/>
                    <w:kern w:val="0"/>
                    <w:sz w:val="24"/>
                    <w:szCs w:val="24"/>
                  </w:rPr>
                </w:rPrChange>
              </w:rPr>
            </w:pPr>
            <w:ins w:id="1570" w:author="龙岩市局文秘:排版" w:date="2025-03-05T11:46:00Z">
              <w:r w:rsidRPr="00B91CF9">
                <w:rPr>
                  <w:rFonts w:ascii="仿宋_GB2312" w:eastAsia="仿宋_GB2312" w:hAnsi="宋体" w:cs="宋体" w:hint="eastAsia"/>
                  <w:kern w:val="0"/>
                  <w:sz w:val="32"/>
                  <w:szCs w:val="32"/>
                  <w:rPrChange w:id="1571"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572"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73" w:author="龙岩市局文秘:排版" w:date="2025-03-05T11:46:00Z"/>
                <w:rFonts w:ascii="仿宋_GB2312" w:eastAsia="仿宋_GB2312" w:hAnsi="宋体" w:cs="宋体" w:hint="eastAsia"/>
                <w:kern w:val="0"/>
                <w:sz w:val="32"/>
                <w:szCs w:val="32"/>
                <w:rPrChange w:id="1574" w:author="龙岩市局文秘:排版" w:date="2025-03-05T16:31:00Z">
                  <w:rPr>
                    <w:ins w:id="1575" w:author="龙岩市局文秘:排版" w:date="2025-03-05T11:46:00Z"/>
                    <w:rFonts w:ascii="宋体" w:eastAsia="仿宋_GB2312" w:hAnsi="宋体" w:cs="宋体"/>
                    <w:kern w:val="0"/>
                    <w:sz w:val="24"/>
                    <w:szCs w:val="24"/>
                  </w:rPr>
                </w:rPrChange>
              </w:rPr>
            </w:pPr>
            <w:ins w:id="1576" w:author="龙岩市局文秘:排版" w:date="2025-03-05T11:46:00Z">
              <w:r w:rsidRPr="00B91CF9">
                <w:rPr>
                  <w:rFonts w:ascii="仿宋_GB2312" w:eastAsia="仿宋_GB2312" w:hAnsi="宋体" w:cs="宋体" w:hint="eastAsia"/>
                  <w:kern w:val="0"/>
                  <w:sz w:val="32"/>
                  <w:szCs w:val="32"/>
                  <w:rPrChange w:id="1577"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578"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79" w:author="龙岩市局文秘:排版" w:date="2025-03-05T11:46:00Z"/>
                <w:rFonts w:ascii="仿宋_GB2312" w:eastAsia="仿宋_GB2312" w:hAnsi="宋体" w:cs="宋体" w:hint="eastAsia"/>
                <w:kern w:val="0"/>
                <w:sz w:val="32"/>
                <w:szCs w:val="32"/>
                <w:rPrChange w:id="1580" w:author="龙岩市局文秘:排版" w:date="2025-03-05T16:31:00Z">
                  <w:rPr>
                    <w:ins w:id="1581" w:author="龙岩市局文秘:排版" w:date="2025-03-05T11:46:00Z"/>
                    <w:rFonts w:ascii="宋体" w:eastAsia="仿宋_GB2312" w:hAnsi="宋体" w:cs="宋体"/>
                    <w:kern w:val="0"/>
                    <w:sz w:val="24"/>
                    <w:szCs w:val="24"/>
                  </w:rPr>
                </w:rPrChange>
              </w:rPr>
            </w:pPr>
            <w:ins w:id="1582" w:author="龙岩市局文秘:排版" w:date="2025-03-05T11:46:00Z">
              <w:r w:rsidRPr="00B91CF9">
                <w:rPr>
                  <w:rFonts w:ascii="仿宋_GB2312" w:eastAsia="仿宋_GB2312" w:hAnsi="宋体" w:cs="宋体" w:hint="eastAsia"/>
                  <w:kern w:val="0"/>
                  <w:sz w:val="32"/>
                  <w:szCs w:val="32"/>
                  <w:rPrChange w:id="158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58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85" w:author="龙岩市局文秘:排版" w:date="2025-03-05T11:46:00Z"/>
                <w:rFonts w:ascii="仿宋_GB2312" w:eastAsia="仿宋_GB2312" w:hAnsi="宋体" w:cs="宋体" w:hint="eastAsia"/>
                <w:kern w:val="0"/>
                <w:sz w:val="32"/>
                <w:szCs w:val="32"/>
                <w:rPrChange w:id="1586" w:author="龙岩市局文秘:排版" w:date="2025-03-05T16:31:00Z">
                  <w:rPr>
                    <w:ins w:id="1587" w:author="龙岩市局文秘:排版" w:date="2025-03-05T11:46:00Z"/>
                    <w:rFonts w:ascii="宋体" w:eastAsia="仿宋_GB2312" w:hAnsi="宋体" w:cs="宋体"/>
                    <w:kern w:val="0"/>
                    <w:sz w:val="24"/>
                    <w:szCs w:val="24"/>
                  </w:rPr>
                </w:rPrChange>
              </w:rPr>
            </w:pPr>
            <w:ins w:id="1588" w:author="龙岩市局文秘:排版" w:date="2025-03-05T11:46:00Z">
              <w:r w:rsidRPr="00B91CF9">
                <w:rPr>
                  <w:rFonts w:ascii="仿宋_GB2312" w:eastAsia="仿宋_GB2312" w:hAnsi="宋体" w:cs="宋体" w:hint="eastAsia"/>
                  <w:kern w:val="0"/>
                  <w:sz w:val="32"/>
                  <w:szCs w:val="32"/>
                  <w:rPrChange w:id="158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59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91" w:author="龙岩市局文秘:排版" w:date="2025-03-05T11:46:00Z"/>
                <w:rFonts w:ascii="仿宋_GB2312" w:eastAsia="仿宋_GB2312" w:hAnsi="宋体" w:cs="宋体" w:hint="eastAsia"/>
                <w:kern w:val="0"/>
                <w:sz w:val="32"/>
                <w:szCs w:val="32"/>
                <w:rPrChange w:id="1592" w:author="龙岩市局文秘:排版" w:date="2025-03-05T16:31:00Z">
                  <w:rPr>
                    <w:ins w:id="1593" w:author="龙岩市局文秘:排版" w:date="2025-03-05T11:46:00Z"/>
                    <w:rFonts w:ascii="宋体" w:eastAsia="仿宋_GB2312" w:hAnsi="宋体" w:cs="宋体"/>
                    <w:kern w:val="0"/>
                    <w:sz w:val="24"/>
                    <w:szCs w:val="24"/>
                  </w:rPr>
                </w:rPrChange>
              </w:rPr>
            </w:pPr>
            <w:ins w:id="1594" w:author="龙岩市局文秘:排版" w:date="2025-03-05T11:46:00Z">
              <w:r w:rsidRPr="00B91CF9">
                <w:rPr>
                  <w:rFonts w:ascii="仿宋_GB2312" w:eastAsia="仿宋_GB2312" w:hAnsi="宋体" w:cs="宋体" w:hint="eastAsia"/>
                  <w:kern w:val="0"/>
                  <w:sz w:val="32"/>
                  <w:szCs w:val="32"/>
                  <w:rPrChange w:id="159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596"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597" w:author="龙岩市局文秘:排版" w:date="2025-03-05T11:46:00Z"/>
                <w:rFonts w:ascii="仿宋_GB2312" w:eastAsia="仿宋_GB2312" w:hAnsi="宋体" w:cs="宋体" w:hint="eastAsia"/>
                <w:kern w:val="0"/>
                <w:sz w:val="32"/>
                <w:szCs w:val="32"/>
                <w:rPrChange w:id="1598" w:author="龙岩市局文秘:排版" w:date="2025-03-05T16:31:00Z">
                  <w:rPr>
                    <w:ins w:id="1599" w:author="龙岩市局文秘:排版" w:date="2025-03-05T11:46:00Z"/>
                    <w:rFonts w:ascii="宋体" w:eastAsia="仿宋_GB2312" w:hAnsi="宋体" w:cs="宋体"/>
                    <w:kern w:val="0"/>
                    <w:sz w:val="24"/>
                    <w:szCs w:val="24"/>
                  </w:rPr>
                </w:rPrChange>
              </w:rPr>
            </w:pPr>
            <w:ins w:id="1600" w:author="龙岩市局文秘:排版" w:date="2025-03-05T11:46:00Z">
              <w:r w:rsidRPr="00B91CF9">
                <w:rPr>
                  <w:rFonts w:ascii="仿宋_GB2312" w:eastAsia="仿宋_GB2312" w:hAnsi="宋体" w:cs="宋体" w:hint="eastAsia"/>
                  <w:kern w:val="0"/>
                  <w:sz w:val="32"/>
                  <w:szCs w:val="32"/>
                  <w:rPrChange w:id="160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602" w:author="龙岩市局文秘:排版" w:date="2025-03-05T16:31:00Z">
                    <w:rPr>
                      <w:rFonts w:cs="宋体" w:hint="eastAsia"/>
                      <w:kern w:val="0"/>
                      <w:sz w:val="20"/>
                      <w:szCs w:val="20"/>
                    </w:rPr>
                  </w:rPrChange>
                </w:rPr>
                <w:t>0</w:t>
              </w:r>
            </w:ins>
          </w:p>
        </w:tc>
      </w:tr>
      <w:tr w:rsidR="00D819E0" w:rsidRPr="00FB772E" w:rsidTr="00EE6564">
        <w:trPr>
          <w:jc w:val="center"/>
          <w:ins w:id="1603"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604" w:author="龙岩市局文秘:排版" w:date="2025-03-05T11:46:00Z"/>
                <w:rFonts w:ascii="仿宋_GB2312" w:eastAsia="仿宋_GB2312" w:hAnsi="宋体" w:cs="宋体" w:hint="eastAsia"/>
                <w:kern w:val="0"/>
                <w:sz w:val="32"/>
                <w:szCs w:val="32"/>
                <w:rPrChange w:id="1605" w:author="龙岩市局文秘:排版" w:date="2025-03-05T16:31:00Z">
                  <w:rPr>
                    <w:ins w:id="1606"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607" w:author="龙岩市局文秘:排版" w:date="2025-03-05T11:46:00Z"/>
                <w:rFonts w:ascii="仿宋_GB2312" w:eastAsia="仿宋_GB2312" w:hAnsi="宋体" w:cs="宋体" w:hint="eastAsia"/>
                <w:kern w:val="0"/>
                <w:sz w:val="32"/>
                <w:szCs w:val="32"/>
                <w:rPrChange w:id="1608" w:author="龙岩市局文秘:排版" w:date="2025-03-05T16:31:00Z">
                  <w:rPr>
                    <w:ins w:id="1609"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left"/>
              <w:rPr>
                <w:ins w:id="1610" w:author="龙岩市局文秘:排版" w:date="2025-03-05T11:46:00Z"/>
                <w:rFonts w:ascii="仿宋_GB2312" w:eastAsia="仿宋_GB2312" w:hAnsi="宋体" w:cs="宋体" w:hint="eastAsia"/>
                <w:kern w:val="0"/>
                <w:sz w:val="32"/>
                <w:szCs w:val="32"/>
                <w:rPrChange w:id="1611" w:author="龙岩市局文秘:排版" w:date="2025-03-05T16:31:00Z">
                  <w:rPr>
                    <w:ins w:id="1612" w:author="龙岩市局文秘:排版" w:date="2025-03-05T11:46:00Z"/>
                    <w:rFonts w:ascii="宋体" w:eastAsia="仿宋_GB2312" w:hAnsi="宋体" w:cs="宋体"/>
                    <w:kern w:val="0"/>
                    <w:sz w:val="24"/>
                    <w:szCs w:val="24"/>
                  </w:rPr>
                </w:rPrChange>
              </w:rPr>
            </w:pPr>
            <w:ins w:id="1613" w:author="龙岩市局文秘:排版" w:date="2025-03-05T11:46:00Z">
              <w:r w:rsidRPr="00B91CF9">
                <w:rPr>
                  <w:rFonts w:ascii="仿宋_GB2312" w:eastAsia="仿宋_GB2312" w:hAnsi="宋体" w:cs="宋体" w:hint="eastAsia"/>
                  <w:kern w:val="0"/>
                  <w:sz w:val="32"/>
                  <w:szCs w:val="32"/>
                  <w:rPrChange w:id="1614" w:author="龙岩市局文秘:排版" w:date="2025-03-05T16:31:00Z">
                    <w:rPr>
                      <w:rFonts w:ascii="宋体" w:hAnsi="宋体" w:cs="宋体" w:hint="eastAsia"/>
                      <w:kern w:val="0"/>
                      <w:sz w:val="20"/>
                      <w:szCs w:val="20"/>
                    </w:rPr>
                  </w:rPrChange>
                </w:rPr>
                <w:t>4.无正当理由大量反复申请</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15" w:author="龙岩市局文秘:排版" w:date="2025-03-05T11:46:00Z"/>
                <w:rFonts w:ascii="仿宋_GB2312" w:eastAsia="仿宋_GB2312" w:hAnsi="宋体" w:cs="宋体" w:hint="eastAsia"/>
                <w:kern w:val="0"/>
                <w:sz w:val="32"/>
                <w:szCs w:val="32"/>
                <w:rPrChange w:id="1616" w:author="龙岩市局文秘:排版" w:date="2025-03-05T16:31:00Z">
                  <w:rPr>
                    <w:ins w:id="1617" w:author="龙岩市局文秘:排版" w:date="2025-03-05T11:46:00Z"/>
                    <w:rFonts w:ascii="宋体" w:eastAsia="仿宋_GB2312" w:hAnsi="宋体" w:cs="宋体"/>
                    <w:kern w:val="0"/>
                    <w:sz w:val="24"/>
                    <w:szCs w:val="24"/>
                  </w:rPr>
                </w:rPrChange>
              </w:rPr>
            </w:pPr>
            <w:ins w:id="1618" w:author="龙岩市局文秘:排版" w:date="2025-03-05T11:46:00Z">
              <w:r w:rsidRPr="00B91CF9">
                <w:rPr>
                  <w:rFonts w:ascii="仿宋_GB2312" w:eastAsia="仿宋_GB2312" w:hAnsi="宋体" w:cs="宋体" w:hint="eastAsia"/>
                  <w:kern w:val="0"/>
                  <w:sz w:val="32"/>
                  <w:szCs w:val="32"/>
                  <w:rPrChange w:id="1619"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20" w:author="龙岩市局文秘:排版" w:date="2025-03-05T11:46:00Z"/>
                <w:rFonts w:ascii="仿宋_GB2312" w:eastAsia="仿宋_GB2312" w:hAnsi="宋体" w:cs="宋体" w:hint="eastAsia"/>
                <w:kern w:val="0"/>
                <w:sz w:val="32"/>
                <w:szCs w:val="32"/>
                <w:rPrChange w:id="1621" w:author="龙岩市局文秘:排版" w:date="2025-03-05T16:31:00Z">
                  <w:rPr>
                    <w:ins w:id="1622" w:author="龙岩市局文秘:排版" w:date="2025-03-05T11:46:00Z"/>
                    <w:rFonts w:ascii="宋体" w:eastAsia="仿宋_GB2312" w:hAnsi="宋体" w:cs="宋体"/>
                    <w:kern w:val="0"/>
                    <w:sz w:val="24"/>
                    <w:szCs w:val="24"/>
                  </w:rPr>
                </w:rPrChange>
              </w:rPr>
            </w:pPr>
            <w:ins w:id="1623" w:author="龙岩市局文秘:排版" w:date="2025-03-05T11:46:00Z">
              <w:r w:rsidRPr="00B91CF9">
                <w:rPr>
                  <w:rFonts w:ascii="仿宋_GB2312" w:eastAsia="仿宋_GB2312" w:hAnsi="宋体" w:cs="宋体" w:hint="eastAsia"/>
                  <w:kern w:val="0"/>
                  <w:sz w:val="32"/>
                  <w:szCs w:val="32"/>
                  <w:rPrChange w:id="1624"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625"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26" w:author="龙岩市局文秘:排版" w:date="2025-03-05T11:46:00Z"/>
                <w:rFonts w:ascii="仿宋_GB2312" w:eastAsia="仿宋_GB2312" w:hAnsi="宋体" w:cs="宋体" w:hint="eastAsia"/>
                <w:kern w:val="0"/>
                <w:sz w:val="32"/>
                <w:szCs w:val="32"/>
                <w:rPrChange w:id="1627" w:author="龙岩市局文秘:排版" w:date="2025-03-05T16:31:00Z">
                  <w:rPr>
                    <w:ins w:id="1628" w:author="龙岩市局文秘:排版" w:date="2025-03-05T11:46:00Z"/>
                    <w:rFonts w:ascii="宋体" w:eastAsia="仿宋_GB2312" w:hAnsi="宋体" w:cs="宋体"/>
                    <w:kern w:val="0"/>
                    <w:sz w:val="24"/>
                    <w:szCs w:val="24"/>
                  </w:rPr>
                </w:rPrChange>
              </w:rPr>
            </w:pPr>
            <w:ins w:id="1629" w:author="龙岩市局文秘:排版" w:date="2025-03-05T11:46:00Z">
              <w:r w:rsidRPr="00B91CF9">
                <w:rPr>
                  <w:rFonts w:ascii="仿宋_GB2312" w:eastAsia="仿宋_GB2312" w:hAnsi="宋体" w:cs="宋体" w:hint="eastAsia"/>
                  <w:kern w:val="0"/>
                  <w:sz w:val="32"/>
                  <w:szCs w:val="32"/>
                  <w:rPrChange w:id="1630"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631"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32" w:author="龙岩市局文秘:排版" w:date="2025-03-05T11:46:00Z"/>
                <w:rFonts w:ascii="仿宋_GB2312" w:eastAsia="仿宋_GB2312" w:hAnsi="宋体" w:cs="宋体" w:hint="eastAsia"/>
                <w:kern w:val="0"/>
                <w:sz w:val="32"/>
                <w:szCs w:val="32"/>
                <w:rPrChange w:id="1633" w:author="龙岩市局文秘:排版" w:date="2025-03-05T16:31:00Z">
                  <w:rPr>
                    <w:ins w:id="1634" w:author="龙岩市局文秘:排版" w:date="2025-03-05T11:46:00Z"/>
                    <w:rFonts w:ascii="宋体" w:eastAsia="仿宋_GB2312" w:hAnsi="宋体" w:cs="宋体"/>
                    <w:kern w:val="0"/>
                    <w:sz w:val="24"/>
                    <w:szCs w:val="24"/>
                  </w:rPr>
                </w:rPrChange>
              </w:rPr>
            </w:pPr>
            <w:ins w:id="1635" w:author="龙岩市局文秘:排版" w:date="2025-03-05T11:46:00Z">
              <w:r w:rsidRPr="00B91CF9">
                <w:rPr>
                  <w:rFonts w:ascii="仿宋_GB2312" w:eastAsia="仿宋_GB2312" w:hAnsi="宋体" w:cs="宋体" w:hint="eastAsia"/>
                  <w:kern w:val="0"/>
                  <w:sz w:val="32"/>
                  <w:szCs w:val="32"/>
                  <w:rPrChange w:id="1636"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637"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38" w:author="龙岩市局文秘:排版" w:date="2025-03-05T11:46:00Z"/>
                <w:rFonts w:ascii="仿宋_GB2312" w:eastAsia="仿宋_GB2312" w:hAnsi="宋体" w:cs="宋体" w:hint="eastAsia"/>
                <w:kern w:val="0"/>
                <w:sz w:val="32"/>
                <w:szCs w:val="32"/>
                <w:rPrChange w:id="1639" w:author="龙岩市局文秘:排版" w:date="2025-03-05T16:31:00Z">
                  <w:rPr>
                    <w:ins w:id="1640" w:author="龙岩市局文秘:排版" w:date="2025-03-05T11:46:00Z"/>
                    <w:rFonts w:ascii="宋体" w:eastAsia="仿宋_GB2312" w:hAnsi="宋体" w:cs="宋体"/>
                    <w:kern w:val="0"/>
                    <w:sz w:val="24"/>
                    <w:szCs w:val="24"/>
                  </w:rPr>
                </w:rPrChange>
              </w:rPr>
            </w:pPr>
            <w:ins w:id="1641" w:author="龙岩市局文秘:排版" w:date="2025-03-05T11:46:00Z">
              <w:r w:rsidRPr="00B91CF9">
                <w:rPr>
                  <w:rFonts w:ascii="仿宋_GB2312" w:eastAsia="仿宋_GB2312" w:hAnsi="宋体" w:cs="宋体" w:hint="eastAsia"/>
                  <w:kern w:val="0"/>
                  <w:sz w:val="32"/>
                  <w:szCs w:val="32"/>
                  <w:rPrChange w:id="1642"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643"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44" w:author="龙岩市局文秘:排版" w:date="2025-03-05T11:46:00Z"/>
                <w:rFonts w:ascii="仿宋_GB2312" w:eastAsia="仿宋_GB2312" w:hAnsi="宋体" w:cs="宋体" w:hint="eastAsia"/>
                <w:kern w:val="0"/>
                <w:sz w:val="32"/>
                <w:szCs w:val="32"/>
                <w:rPrChange w:id="1645" w:author="龙岩市局文秘:排版" w:date="2025-03-05T16:31:00Z">
                  <w:rPr>
                    <w:ins w:id="1646" w:author="龙岩市局文秘:排版" w:date="2025-03-05T11:46:00Z"/>
                    <w:rFonts w:ascii="宋体" w:eastAsia="仿宋_GB2312" w:hAnsi="宋体" w:cs="宋体"/>
                    <w:kern w:val="0"/>
                    <w:sz w:val="24"/>
                    <w:szCs w:val="24"/>
                  </w:rPr>
                </w:rPrChange>
              </w:rPr>
            </w:pPr>
            <w:ins w:id="1647" w:author="龙岩市局文秘:排版" w:date="2025-03-05T11:46:00Z">
              <w:r w:rsidRPr="00B91CF9">
                <w:rPr>
                  <w:rFonts w:ascii="仿宋_GB2312" w:eastAsia="仿宋_GB2312" w:hAnsi="宋体" w:cs="宋体" w:hint="eastAsia"/>
                  <w:kern w:val="0"/>
                  <w:sz w:val="32"/>
                  <w:szCs w:val="32"/>
                  <w:rPrChange w:id="1648"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649"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50" w:author="龙岩市局文秘:排版" w:date="2025-03-05T11:46:00Z"/>
                <w:rFonts w:ascii="仿宋_GB2312" w:eastAsia="仿宋_GB2312" w:hAnsi="宋体" w:cs="宋体" w:hint="eastAsia"/>
                <w:kern w:val="0"/>
                <w:sz w:val="32"/>
                <w:szCs w:val="32"/>
                <w:rPrChange w:id="1651" w:author="龙岩市局文秘:排版" w:date="2025-03-05T16:31:00Z">
                  <w:rPr>
                    <w:ins w:id="1652" w:author="龙岩市局文秘:排版" w:date="2025-03-05T11:46:00Z"/>
                    <w:rFonts w:ascii="宋体" w:eastAsia="仿宋_GB2312" w:hAnsi="宋体" w:cs="宋体"/>
                    <w:kern w:val="0"/>
                    <w:sz w:val="24"/>
                    <w:szCs w:val="24"/>
                  </w:rPr>
                </w:rPrChange>
              </w:rPr>
            </w:pPr>
            <w:ins w:id="1653" w:author="龙岩市局文秘:排版" w:date="2025-03-05T11:46:00Z">
              <w:r w:rsidRPr="00B91CF9">
                <w:rPr>
                  <w:rFonts w:ascii="仿宋_GB2312" w:eastAsia="仿宋_GB2312" w:hAnsi="宋体" w:cs="宋体" w:hint="eastAsia"/>
                  <w:kern w:val="0"/>
                  <w:sz w:val="32"/>
                  <w:szCs w:val="32"/>
                  <w:rPrChange w:id="1654"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655" w:author="龙岩市局文秘:排版" w:date="2025-03-05T16:31:00Z">
                    <w:rPr>
                      <w:rFonts w:cs="宋体" w:hint="eastAsia"/>
                      <w:kern w:val="0"/>
                      <w:sz w:val="20"/>
                      <w:szCs w:val="20"/>
                    </w:rPr>
                  </w:rPrChange>
                </w:rPr>
                <w:t>0</w:t>
              </w:r>
            </w:ins>
          </w:p>
        </w:tc>
      </w:tr>
      <w:tr w:rsidR="00D819E0" w:rsidRPr="00FB772E" w:rsidTr="00EE6564">
        <w:trPr>
          <w:trHeight w:val="779"/>
          <w:jc w:val="center"/>
          <w:ins w:id="1656"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657" w:author="龙岩市局文秘:排版" w:date="2025-03-05T11:46:00Z"/>
                <w:rFonts w:ascii="仿宋_GB2312" w:eastAsia="仿宋_GB2312" w:hAnsi="宋体" w:cs="宋体" w:hint="eastAsia"/>
                <w:kern w:val="0"/>
                <w:sz w:val="32"/>
                <w:szCs w:val="32"/>
                <w:rPrChange w:id="1658" w:author="龙岩市局文秘:排版" w:date="2025-03-05T16:31:00Z">
                  <w:rPr>
                    <w:ins w:id="1659" w:author="龙岩市局文秘:排版" w:date="2025-03-05T11:46:00Z"/>
                    <w:rFonts w:ascii="宋体" w:eastAsia="仿宋_GB2312" w:hAnsi="宋体" w:cs="宋体"/>
                    <w:kern w:val="0"/>
                    <w:sz w:val="24"/>
                    <w:szCs w:val="24"/>
                  </w:rPr>
                </w:rPrChange>
              </w:rPr>
            </w:pPr>
          </w:p>
        </w:tc>
        <w:tc>
          <w:tcPr>
            <w:tcW w:w="0" w:type="auto"/>
            <w:vMerge/>
            <w:tcBorders>
              <w:top w:val="nil"/>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660" w:author="龙岩市局文秘:排版" w:date="2025-03-05T11:46:00Z"/>
                <w:rFonts w:ascii="仿宋_GB2312" w:eastAsia="仿宋_GB2312" w:hAnsi="宋体" w:cs="宋体" w:hint="eastAsia"/>
                <w:kern w:val="0"/>
                <w:sz w:val="32"/>
                <w:szCs w:val="32"/>
                <w:rPrChange w:id="1661" w:author="龙岩市局文秘:排版" w:date="2025-03-05T16:31:00Z">
                  <w:rPr>
                    <w:ins w:id="1662" w:author="龙岩市局文秘:排版" w:date="2025-03-05T11:46:00Z"/>
                    <w:rFonts w:ascii="宋体" w:eastAsia="仿宋_GB2312" w:hAnsi="宋体" w:cs="宋体"/>
                    <w:kern w:val="0"/>
                    <w:sz w:val="24"/>
                    <w:szCs w:val="24"/>
                  </w:rPr>
                </w:rPrChange>
              </w:rPr>
            </w:pPr>
          </w:p>
        </w:tc>
        <w:tc>
          <w:tcPr>
            <w:tcW w:w="3068" w:type="dxa"/>
            <w:tcBorders>
              <w:top w:val="nil"/>
              <w:left w:val="nil"/>
              <w:bottom w:val="inset"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rPr>
                <w:ins w:id="1663" w:author="龙岩市局文秘:排版" w:date="2025-03-05T11:46:00Z"/>
                <w:rFonts w:ascii="仿宋_GB2312" w:eastAsia="仿宋_GB2312" w:hAnsi="宋体" w:cs="宋体" w:hint="eastAsia"/>
                <w:kern w:val="0"/>
                <w:sz w:val="32"/>
                <w:szCs w:val="32"/>
                <w:rPrChange w:id="1664" w:author="龙岩市局文秘:排版" w:date="2025-03-05T16:31:00Z">
                  <w:rPr>
                    <w:ins w:id="1665" w:author="龙岩市局文秘:排版" w:date="2025-03-05T11:46:00Z"/>
                    <w:rFonts w:ascii="宋体" w:eastAsia="仿宋_GB2312" w:hAnsi="宋体" w:cs="宋体"/>
                    <w:kern w:val="0"/>
                    <w:sz w:val="24"/>
                    <w:szCs w:val="24"/>
                  </w:rPr>
                </w:rPrChange>
              </w:rPr>
            </w:pPr>
            <w:ins w:id="1666" w:author="龙岩市局文秘:排版" w:date="2025-03-05T11:46:00Z">
              <w:r w:rsidRPr="00B91CF9">
                <w:rPr>
                  <w:rFonts w:ascii="仿宋_GB2312" w:eastAsia="仿宋_GB2312" w:hAnsi="宋体" w:cs="宋体" w:hint="eastAsia"/>
                  <w:kern w:val="0"/>
                  <w:sz w:val="32"/>
                  <w:szCs w:val="32"/>
                  <w:rPrChange w:id="1667" w:author="龙岩市局文秘:排版" w:date="2025-03-05T16:31:00Z">
                    <w:rPr>
                      <w:rFonts w:ascii="宋体" w:hAnsi="宋体" w:cs="宋体" w:hint="eastAsia"/>
                      <w:kern w:val="0"/>
                      <w:sz w:val="20"/>
                      <w:szCs w:val="20"/>
                    </w:rPr>
                  </w:rPrChange>
                </w:rPr>
                <w:t>5.要求行政机关确认或重新出具已获取信息</w:t>
              </w:r>
            </w:ins>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68" w:author="龙岩市局文秘:排版" w:date="2025-03-05T11:46:00Z"/>
                <w:rFonts w:ascii="仿宋_GB2312" w:eastAsia="仿宋_GB2312" w:hAnsi="宋体" w:cs="宋体" w:hint="eastAsia"/>
                <w:kern w:val="0"/>
                <w:sz w:val="32"/>
                <w:szCs w:val="32"/>
                <w:rPrChange w:id="1669" w:author="龙岩市局文秘:排版" w:date="2025-03-05T16:31:00Z">
                  <w:rPr>
                    <w:ins w:id="1670" w:author="龙岩市局文秘:排版" w:date="2025-03-05T11:46:00Z"/>
                    <w:rFonts w:ascii="宋体" w:eastAsia="仿宋_GB2312" w:hAnsi="宋体" w:cs="宋体"/>
                    <w:kern w:val="0"/>
                    <w:sz w:val="24"/>
                    <w:szCs w:val="24"/>
                  </w:rPr>
                </w:rPrChange>
              </w:rPr>
            </w:pPr>
            <w:ins w:id="1671" w:author="龙岩市局文秘:排版" w:date="2025-03-05T11:46:00Z">
              <w:r w:rsidRPr="00B91CF9">
                <w:rPr>
                  <w:rFonts w:ascii="仿宋_GB2312" w:eastAsia="仿宋_GB2312" w:hAnsi="宋体" w:cs="宋体" w:hint="eastAsia"/>
                  <w:kern w:val="0"/>
                  <w:sz w:val="32"/>
                  <w:szCs w:val="32"/>
                  <w:rPrChange w:id="1672" w:author="龙岩市局文秘:排版" w:date="2025-03-05T16:31:00Z">
                    <w:rPr>
                      <w:rFonts w:cs="宋体" w:hint="eastAsia"/>
                      <w:kern w:val="0"/>
                      <w:sz w:val="20"/>
                      <w:szCs w:val="20"/>
                    </w:rPr>
                  </w:rPrChange>
                </w:rPr>
                <w:t>0</w:t>
              </w:r>
            </w:ins>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73" w:author="龙岩市局文秘:排版" w:date="2025-03-05T11:46:00Z"/>
                <w:rFonts w:ascii="仿宋_GB2312" w:eastAsia="仿宋_GB2312" w:hAnsi="宋体" w:cs="宋体" w:hint="eastAsia"/>
                <w:kern w:val="0"/>
                <w:sz w:val="32"/>
                <w:szCs w:val="32"/>
                <w:rPrChange w:id="1674" w:author="龙岩市局文秘:排版" w:date="2025-03-05T16:31:00Z">
                  <w:rPr>
                    <w:ins w:id="1675" w:author="龙岩市局文秘:排版" w:date="2025-03-05T11:46:00Z"/>
                    <w:rFonts w:ascii="宋体" w:eastAsia="仿宋_GB2312" w:hAnsi="宋体" w:cs="宋体"/>
                    <w:kern w:val="0"/>
                    <w:sz w:val="24"/>
                    <w:szCs w:val="24"/>
                  </w:rPr>
                </w:rPrChange>
              </w:rPr>
            </w:pPr>
            <w:ins w:id="1676" w:author="龙岩市局文秘:排版" w:date="2025-03-05T11:46:00Z">
              <w:r w:rsidRPr="00B91CF9">
                <w:rPr>
                  <w:rFonts w:ascii="仿宋_GB2312" w:eastAsia="仿宋_GB2312" w:hAnsi="宋体" w:cs="宋体" w:hint="eastAsia"/>
                  <w:kern w:val="0"/>
                  <w:sz w:val="32"/>
                  <w:szCs w:val="32"/>
                  <w:rPrChange w:id="1677"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678" w:author="龙岩市局文秘:排版" w:date="2025-03-05T16:31:00Z">
                    <w:rPr>
                      <w:rFonts w:cs="宋体"/>
                      <w:kern w:val="0"/>
                      <w:sz w:val="20"/>
                      <w:szCs w:val="20"/>
                    </w:rPr>
                  </w:rPrChange>
                </w:rPr>
                <w:t> </w:t>
              </w:r>
            </w:ins>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79" w:author="龙岩市局文秘:排版" w:date="2025-03-05T11:46:00Z"/>
                <w:rFonts w:ascii="仿宋_GB2312" w:eastAsia="仿宋_GB2312" w:hAnsi="宋体" w:cs="宋体" w:hint="eastAsia"/>
                <w:kern w:val="0"/>
                <w:sz w:val="32"/>
                <w:szCs w:val="32"/>
                <w:rPrChange w:id="1680" w:author="龙岩市局文秘:排版" w:date="2025-03-05T16:31:00Z">
                  <w:rPr>
                    <w:ins w:id="1681" w:author="龙岩市局文秘:排版" w:date="2025-03-05T11:46:00Z"/>
                    <w:rFonts w:ascii="宋体" w:eastAsia="仿宋_GB2312" w:hAnsi="宋体" w:cs="宋体"/>
                    <w:kern w:val="0"/>
                    <w:sz w:val="24"/>
                    <w:szCs w:val="24"/>
                  </w:rPr>
                </w:rPrChange>
              </w:rPr>
            </w:pPr>
            <w:ins w:id="1682" w:author="龙岩市局文秘:排版" w:date="2025-03-05T11:46:00Z">
              <w:r w:rsidRPr="00B91CF9">
                <w:rPr>
                  <w:rFonts w:ascii="仿宋_GB2312" w:eastAsia="仿宋_GB2312" w:hAnsi="宋体" w:cs="宋体" w:hint="eastAsia"/>
                  <w:kern w:val="0"/>
                  <w:sz w:val="32"/>
                  <w:szCs w:val="32"/>
                  <w:rPrChange w:id="1683"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684" w:author="龙岩市局文秘:排版" w:date="2025-03-05T16:31:00Z">
                    <w:rPr>
                      <w:rFonts w:cs="宋体"/>
                      <w:kern w:val="0"/>
                      <w:sz w:val="20"/>
                      <w:szCs w:val="20"/>
                    </w:rPr>
                  </w:rPrChange>
                </w:rPr>
                <w:t> </w:t>
              </w:r>
            </w:ins>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85" w:author="龙岩市局文秘:排版" w:date="2025-03-05T11:46:00Z"/>
                <w:rFonts w:ascii="仿宋_GB2312" w:eastAsia="仿宋_GB2312" w:hAnsi="宋体" w:cs="宋体" w:hint="eastAsia"/>
                <w:kern w:val="0"/>
                <w:sz w:val="32"/>
                <w:szCs w:val="32"/>
                <w:rPrChange w:id="1686" w:author="龙岩市局文秘:排版" w:date="2025-03-05T16:31:00Z">
                  <w:rPr>
                    <w:ins w:id="1687" w:author="龙岩市局文秘:排版" w:date="2025-03-05T11:46:00Z"/>
                    <w:rFonts w:ascii="宋体" w:eastAsia="仿宋_GB2312" w:hAnsi="宋体" w:cs="宋体"/>
                    <w:kern w:val="0"/>
                    <w:sz w:val="24"/>
                    <w:szCs w:val="24"/>
                  </w:rPr>
                </w:rPrChange>
              </w:rPr>
            </w:pPr>
            <w:ins w:id="1688" w:author="龙岩市局文秘:排版" w:date="2025-03-05T11:46:00Z">
              <w:r w:rsidRPr="00B91CF9">
                <w:rPr>
                  <w:rFonts w:ascii="仿宋_GB2312" w:eastAsia="仿宋_GB2312" w:hAnsi="宋体" w:cs="宋体" w:hint="eastAsia"/>
                  <w:kern w:val="0"/>
                  <w:sz w:val="32"/>
                  <w:szCs w:val="32"/>
                  <w:rPrChange w:id="168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690" w:author="龙岩市局文秘:排版" w:date="2025-03-05T16:31:00Z">
                    <w:rPr>
                      <w:rFonts w:cs="宋体" w:hint="eastAsia"/>
                      <w:kern w:val="0"/>
                      <w:sz w:val="20"/>
                      <w:szCs w:val="20"/>
                    </w:rPr>
                  </w:rPrChange>
                </w:rPr>
                <w:t>0</w:t>
              </w:r>
            </w:ins>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91" w:author="龙岩市局文秘:排版" w:date="2025-03-05T11:46:00Z"/>
                <w:rFonts w:ascii="仿宋_GB2312" w:eastAsia="仿宋_GB2312" w:hAnsi="宋体" w:cs="宋体" w:hint="eastAsia"/>
                <w:kern w:val="0"/>
                <w:sz w:val="32"/>
                <w:szCs w:val="32"/>
                <w:rPrChange w:id="1692" w:author="龙岩市局文秘:排版" w:date="2025-03-05T16:31:00Z">
                  <w:rPr>
                    <w:ins w:id="1693" w:author="龙岩市局文秘:排版" w:date="2025-03-05T11:46:00Z"/>
                    <w:rFonts w:ascii="宋体" w:eastAsia="仿宋_GB2312" w:hAnsi="宋体" w:cs="宋体"/>
                    <w:kern w:val="0"/>
                    <w:sz w:val="24"/>
                    <w:szCs w:val="24"/>
                  </w:rPr>
                </w:rPrChange>
              </w:rPr>
            </w:pPr>
            <w:ins w:id="1694" w:author="龙岩市局文秘:排版" w:date="2025-03-05T11:46:00Z">
              <w:r w:rsidRPr="00B91CF9">
                <w:rPr>
                  <w:rFonts w:ascii="仿宋_GB2312" w:eastAsia="仿宋_GB2312" w:hAnsi="宋体" w:cs="宋体" w:hint="eastAsia"/>
                  <w:kern w:val="0"/>
                  <w:sz w:val="32"/>
                  <w:szCs w:val="32"/>
                  <w:rPrChange w:id="169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696" w:author="龙岩市局文秘:排版" w:date="2025-03-05T16:31:00Z">
                    <w:rPr>
                      <w:rFonts w:cs="宋体" w:hint="eastAsia"/>
                      <w:kern w:val="0"/>
                      <w:sz w:val="20"/>
                      <w:szCs w:val="20"/>
                    </w:rPr>
                  </w:rPrChange>
                </w:rPr>
                <w:t>0</w:t>
              </w:r>
            </w:ins>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697" w:author="龙岩市局文秘:排版" w:date="2025-03-05T11:46:00Z"/>
                <w:rFonts w:ascii="仿宋_GB2312" w:eastAsia="仿宋_GB2312" w:hAnsi="宋体" w:cs="宋体" w:hint="eastAsia"/>
                <w:kern w:val="0"/>
                <w:sz w:val="32"/>
                <w:szCs w:val="32"/>
                <w:rPrChange w:id="1698" w:author="龙岩市局文秘:排版" w:date="2025-03-05T16:31:00Z">
                  <w:rPr>
                    <w:ins w:id="1699" w:author="龙岩市局文秘:排版" w:date="2025-03-05T11:46:00Z"/>
                    <w:rFonts w:ascii="宋体" w:eastAsia="仿宋_GB2312" w:hAnsi="宋体" w:cs="宋体"/>
                    <w:kern w:val="0"/>
                    <w:sz w:val="24"/>
                    <w:szCs w:val="24"/>
                  </w:rPr>
                </w:rPrChange>
              </w:rPr>
            </w:pPr>
            <w:ins w:id="1700" w:author="龙岩市局文秘:排版" w:date="2025-03-05T11:46:00Z">
              <w:r w:rsidRPr="00B91CF9">
                <w:rPr>
                  <w:rFonts w:ascii="仿宋_GB2312" w:eastAsia="仿宋_GB2312" w:hAnsi="宋体" w:cs="宋体" w:hint="eastAsia"/>
                  <w:kern w:val="0"/>
                  <w:sz w:val="32"/>
                  <w:szCs w:val="32"/>
                  <w:rPrChange w:id="170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702" w:author="龙岩市局文秘:排版" w:date="2025-03-05T16:31:00Z">
                    <w:rPr>
                      <w:rFonts w:cs="宋体" w:hint="eastAsia"/>
                      <w:kern w:val="0"/>
                      <w:sz w:val="20"/>
                      <w:szCs w:val="20"/>
                    </w:rPr>
                  </w:rPrChange>
                </w:rPr>
                <w:t>0</w:t>
              </w:r>
            </w:ins>
          </w:p>
        </w:tc>
        <w:tc>
          <w:tcPr>
            <w:tcW w:w="629" w:type="dxa"/>
            <w:tcBorders>
              <w:top w:val="nil"/>
              <w:left w:val="nil"/>
              <w:bottom w:val="inset"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03" w:author="龙岩市局文秘:排版" w:date="2025-03-05T11:46:00Z"/>
                <w:rFonts w:ascii="仿宋_GB2312" w:eastAsia="仿宋_GB2312" w:hAnsi="宋体" w:cs="宋体" w:hint="eastAsia"/>
                <w:kern w:val="0"/>
                <w:sz w:val="32"/>
                <w:szCs w:val="32"/>
                <w:rPrChange w:id="1704" w:author="龙岩市局文秘:排版" w:date="2025-03-05T16:31:00Z">
                  <w:rPr>
                    <w:ins w:id="1705" w:author="龙岩市局文秘:排版" w:date="2025-03-05T11:46:00Z"/>
                    <w:rFonts w:ascii="宋体" w:eastAsia="仿宋_GB2312" w:hAnsi="宋体" w:cs="宋体"/>
                    <w:kern w:val="0"/>
                    <w:sz w:val="24"/>
                    <w:szCs w:val="24"/>
                  </w:rPr>
                </w:rPrChange>
              </w:rPr>
            </w:pPr>
            <w:ins w:id="1706" w:author="龙岩市局文秘:排版" w:date="2025-03-05T11:46:00Z">
              <w:r w:rsidRPr="00B91CF9">
                <w:rPr>
                  <w:rFonts w:ascii="仿宋_GB2312" w:eastAsia="仿宋_GB2312" w:hAnsi="宋体" w:cs="宋体" w:hint="eastAsia"/>
                  <w:kern w:val="0"/>
                  <w:sz w:val="32"/>
                  <w:szCs w:val="32"/>
                  <w:rPrChange w:id="170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708" w:author="龙岩市局文秘:排版" w:date="2025-03-05T16:31:00Z">
                    <w:rPr>
                      <w:rFonts w:cs="宋体" w:hint="eastAsia"/>
                      <w:kern w:val="0"/>
                      <w:sz w:val="20"/>
                      <w:szCs w:val="20"/>
                    </w:rPr>
                  </w:rPrChange>
                </w:rPr>
                <w:t>0</w:t>
              </w:r>
            </w:ins>
          </w:p>
        </w:tc>
      </w:tr>
      <w:tr w:rsidR="00D819E0" w:rsidRPr="00FB772E" w:rsidTr="00EE6564">
        <w:trPr>
          <w:jc w:val="center"/>
          <w:ins w:id="1709"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710" w:author="龙岩市局文秘:排版" w:date="2025-03-05T11:46:00Z"/>
                <w:rFonts w:ascii="仿宋_GB2312" w:eastAsia="仿宋_GB2312" w:hAnsi="宋体" w:cs="宋体" w:hint="eastAsia"/>
                <w:kern w:val="0"/>
                <w:sz w:val="32"/>
                <w:szCs w:val="32"/>
                <w:rPrChange w:id="1711" w:author="龙岩市局文秘:排版" w:date="2025-03-05T16:31:00Z">
                  <w:rPr>
                    <w:ins w:id="1712" w:author="龙岩市局文秘:排版" w:date="2025-03-05T11:46:00Z"/>
                    <w:rFonts w:ascii="宋体" w:eastAsia="仿宋_GB2312" w:hAnsi="宋体" w:cs="宋体"/>
                    <w:kern w:val="0"/>
                    <w:sz w:val="24"/>
                    <w:szCs w:val="24"/>
                  </w:rPr>
                </w:rPrChange>
              </w:rPr>
            </w:pPr>
          </w:p>
        </w:tc>
        <w:tc>
          <w:tcPr>
            <w:tcW w:w="930"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1713" w:author="龙岩市局文秘:排版" w:date="2025-03-05T11:46:00Z"/>
                <w:rFonts w:ascii="仿宋_GB2312" w:eastAsia="仿宋_GB2312" w:hAnsi="宋体" w:cs="宋体" w:hint="eastAsia"/>
                <w:kern w:val="0"/>
                <w:sz w:val="32"/>
                <w:szCs w:val="32"/>
                <w:rPrChange w:id="1714" w:author="龙岩市局文秘:排版" w:date="2025-03-05T16:31:00Z">
                  <w:rPr>
                    <w:ins w:id="1715" w:author="龙岩市局文秘:排版" w:date="2025-03-05T11:46:00Z"/>
                    <w:rFonts w:ascii="宋体" w:eastAsia="仿宋_GB2312" w:hAnsi="宋体" w:cs="宋体"/>
                    <w:kern w:val="0"/>
                    <w:sz w:val="24"/>
                    <w:szCs w:val="24"/>
                  </w:rPr>
                </w:rPrChange>
              </w:rPr>
            </w:pPr>
            <w:ins w:id="1716" w:author="龙岩市局文秘:排版" w:date="2025-03-05T11:46:00Z">
              <w:r w:rsidRPr="00B91CF9">
                <w:rPr>
                  <w:rFonts w:ascii="仿宋_GB2312" w:eastAsia="仿宋_GB2312" w:hAnsi="宋体" w:cs="宋体" w:hint="eastAsia"/>
                  <w:kern w:val="0"/>
                  <w:sz w:val="32"/>
                  <w:szCs w:val="32"/>
                  <w:rPrChange w:id="1717" w:author="龙岩市局文秘:排版" w:date="2025-03-05T16:31:00Z">
                    <w:rPr>
                      <w:rFonts w:ascii="宋体" w:hAnsi="宋体" w:cs="宋体" w:hint="eastAsia"/>
                      <w:kern w:val="0"/>
                      <w:sz w:val="20"/>
                      <w:szCs w:val="20"/>
                    </w:rPr>
                  </w:rPrChange>
                </w:rPr>
                <w:t>（六）其他处理</w:t>
              </w:r>
            </w:ins>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rPr>
                <w:ins w:id="1718" w:author="龙岩市局文秘:排版" w:date="2025-03-05T11:46:00Z"/>
                <w:rFonts w:ascii="仿宋_GB2312" w:eastAsia="仿宋_GB2312" w:hAnsi="宋体" w:cs="宋体" w:hint="eastAsia"/>
                <w:kern w:val="0"/>
                <w:sz w:val="32"/>
                <w:szCs w:val="32"/>
                <w:rPrChange w:id="1719" w:author="龙岩市局文秘:排版" w:date="2025-03-05T16:31:00Z">
                  <w:rPr>
                    <w:ins w:id="1720" w:author="龙岩市局文秘:排版" w:date="2025-03-05T11:46:00Z"/>
                    <w:rFonts w:ascii="宋体" w:eastAsia="仿宋_GB2312" w:hAnsi="宋体" w:cs="宋体"/>
                    <w:kern w:val="0"/>
                    <w:sz w:val="24"/>
                    <w:szCs w:val="24"/>
                  </w:rPr>
                </w:rPrChange>
              </w:rPr>
            </w:pPr>
            <w:ins w:id="1721" w:author="龙岩市局文秘:排版" w:date="2025-03-05T11:46:00Z">
              <w:r w:rsidRPr="00B91CF9">
                <w:rPr>
                  <w:rFonts w:ascii="仿宋_GB2312" w:eastAsia="仿宋_GB2312" w:hAnsi="宋体" w:cs="宋体" w:hint="eastAsia"/>
                  <w:kern w:val="0"/>
                  <w:sz w:val="32"/>
                  <w:szCs w:val="32"/>
                  <w:rPrChange w:id="1722" w:author="龙岩市局文秘:排版" w:date="2025-03-05T16:31:00Z">
                    <w:rPr>
                      <w:rFonts w:ascii="宋体" w:hAnsi="宋体" w:cs="宋体" w:hint="eastAsia"/>
                      <w:kern w:val="0"/>
                      <w:sz w:val="20"/>
                      <w:szCs w:val="20"/>
                    </w:rPr>
                  </w:rPrChange>
                </w:rPr>
                <w:t>1.申请人无正当理由逾期不补正、行政机关不再处理其政府信息公开申请</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23" w:author="龙岩市局文秘:排版" w:date="2025-03-05T11:46:00Z"/>
                <w:rFonts w:ascii="仿宋_GB2312" w:eastAsia="仿宋_GB2312" w:hAnsi="宋体" w:cs="宋体" w:hint="eastAsia"/>
                <w:kern w:val="0"/>
                <w:sz w:val="32"/>
                <w:szCs w:val="32"/>
                <w:rPrChange w:id="1724" w:author="龙岩市局文秘:排版" w:date="2025-03-05T16:31:00Z">
                  <w:rPr>
                    <w:ins w:id="1725" w:author="龙岩市局文秘:排版" w:date="2025-03-05T11:46:00Z"/>
                    <w:rFonts w:ascii="宋体" w:eastAsia="仿宋_GB2312" w:hAnsi="宋体" w:cs="宋体"/>
                    <w:kern w:val="0"/>
                    <w:sz w:val="24"/>
                    <w:szCs w:val="24"/>
                  </w:rPr>
                </w:rPrChange>
              </w:rPr>
            </w:pPr>
            <w:ins w:id="1726" w:author="龙岩市局文秘:排版" w:date="2025-03-05T11:46:00Z">
              <w:r w:rsidRPr="00B91CF9">
                <w:rPr>
                  <w:rFonts w:ascii="仿宋_GB2312" w:eastAsia="仿宋_GB2312" w:hAnsi="宋体" w:cs="宋体" w:hint="eastAsia"/>
                  <w:kern w:val="0"/>
                  <w:sz w:val="32"/>
                  <w:szCs w:val="32"/>
                  <w:rPrChange w:id="1727"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28" w:author="龙岩市局文秘:排版" w:date="2025-03-05T11:46:00Z"/>
                <w:rFonts w:ascii="仿宋_GB2312" w:eastAsia="仿宋_GB2312" w:hAnsi="宋体" w:cs="宋体" w:hint="eastAsia"/>
                <w:kern w:val="0"/>
                <w:sz w:val="32"/>
                <w:szCs w:val="32"/>
                <w:rPrChange w:id="1729" w:author="龙岩市局文秘:排版" w:date="2025-03-05T16:31:00Z">
                  <w:rPr>
                    <w:ins w:id="1730" w:author="龙岩市局文秘:排版" w:date="2025-03-05T11:46:00Z"/>
                    <w:rFonts w:ascii="宋体" w:eastAsia="仿宋_GB2312" w:hAnsi="宋体" w:cs="宋体"/>
                    <w:kern w:val="0"/>
                    <w:sz w:val="24"/>
                    <w:szCs w:val="24"/>
                  </w:rPr>
                </w:rPrChange>
              </w:rPr>
            </w:pPr>
            <w:ins w:id="1731" w:author="龙岩市局文秘:排版" w:date="2025-03-05T11:46:00Z">
              <w:r w:rsidRPr="00B91CF9">
                <w:rPr>
                  <w:rFonts w:ascii="仿宋_GB2312" w:eastAsia="仿宋_GB2312" w:hAnsi="宋体" w:cs="宋体" w:hint="eastAsia"/>
                  <w:kern w:val="0"/>
                  <w:sz w:val="32"/>
                  <w:szCs w:val="32"/>
                  <w:rPrChange w:id="1732"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733"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34" w:author="龙岩市局文秘:排版" w:date="2025-03-05T11:46:00Z"/>
                <w:rFonts w:ascii="仿宋_GB2312" w:eastAsia="仿宋_GB2312" w:hAnsi="宋体" w:cs="宋体" w:hint="eastAsia"/>
                <w:kern w:val="0"/>
                <w:sz w:val="32"/>
                <w:szCs w:val="32"/>
                <w:rPrChange w:id="1735" w:author="龙岩市局文秘:排版" w:date="2025-03-05T16:31:00Z">
                  <w:rPr>
                    <w:ins w:id="1736" w:author="龙岩市局文秘:排版" w:date="2025-03-05T11:46:00Z"/>
                    <w:rFonts w:ascii="宋体" w:eastAsia="仿宋_GB2312" w:hAnsi="宋体" w:cs="宋体"/>
                    <w:kern w:val="0"/>
                    <w:sz w:val="24"/>
                    <w:szCs w:val="24"/>
                  </w:rPr>
                </w:rPrChange>
              </w:rPr>
            </w:pPr>
            <w:ins w:id="1737" w:author="龙岩市局文秘:排版" w:date="2025-03-05T11:46:00Z">
              <w:r w:rsidRPr="00B91CF9">
                <w:rPr>
                  <w:rFonts w:ascii="仿宋_GB2312" w:eastAsia="仿宋_GB2312" w:hAnsi="宋体" w:cs="宋体" w:hint="eastAsia"/>
                  <w:kern w:val="0"/>
                  <w:sz w:val="32"/>
                  <w:szCs w:val="32"/>
                  <w:rPrChange w:id="1738"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739"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40" w:author="龙岩市局文秘:排版" w:date="2025-03-05T11:46:00Z"/>
                <w:rFonts w:ascii="仿宋_GB2312" w:eastAsia="仿宋_GB2312" w:hAnsi="宋体" w:cs="宋体" w:hint="eastAsia"/>
                <w:kern w:val="0"/>
                <w:sz w:val="32"/>
                <w:szCs w:val="32"/>
                <w:rPrChange w:id="1741" w:author="龙岩市局文秘:排版" w:date="2025-03-05T16:31:00Z">
                  <w:rPr>
                    <w:ins w:id="1742" w:author="龙岩市局文秘:排版" w:date="2025-03-05T11:46:00Z"/>
                    <w:rFonts w:ascii="宋体" w:eastAsia="仿宋_GB2312" w:hAnsi="宋体" w:cs="宋体"/>
                    <w:kern w:val="0"/>
                    <w:sz w:val="24"/>
                    <w:szCs w:val="24"/>
                  </w:rPr>
                </w:rPrChange>
              </w:rPr>
            </w:pPr>
            <w:ins w:id="1743" w:author="龙岩市局文秘:排版" w:date="2025-03-05T11:46:00Z">
              <w:r w:rsidRPr="00B91CF9">
                <w:rPr>
                  <w:rFonts w:ascii="仿宋_GB2312" w:eastAsia="仿宋_GB2312" w:hAnsi="宋体" w:cs="宋体" w:hint="eastAsia"/>
                  <w:kern w:val="0"/>
                  <w:sz w:val="32"/>
                  <w:szCs w:val="32"/>
                  <w:rPrChange w:id="1744"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745"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46" w:author="龙岩市局文秘:排版" w:date="2025-03-05T11:46:00Z"/>
                <w:rFonts w:ascii="仿宋_GB2312" w:eastAsia="仿宋_GB2312" w:hAnsi="宋体" w:cs="宋体" w:hint="eastAsia"/>
                <w:kern w:val="0"/>
                <w:sz w:val="32"/>
                <w:szCs w:val="32"/>
                <w:rPrChange w:id="1747" w:author="龙岩市局文秘:排版" w:date="2025-03-05T16:31:00Z">
                  <w:rPr>
                    <w:ins w:id="1748" w:author="龙岩市局文秘:排版" w:date="2025-03-05T11:46:00Z"/>
                    <w:rFonts w:ascii="宋体" w:eastAsia="仿宋_GB2312" w:hAnsi="宋体" w:cs="宋体"/>
                    <w:kern w:val="0"/>
                    <w:sz w:val="24"/>
                    <w:szCs w:val="24"/>
                  </w:rPr>
                </w:rPrChange>
              </w:rPr>
            </w:pPr>
            <w:ins w:id="1749" w:author="龙岩市局文秘:排版" w:date="2025-03-05T11:46:00Z">
              <w:r w:rsidRPr="00B91CF9">
                <w:rPr>
                  <w:rFonts w:ascii="仿宋_GB2312" w:eastAsia="仿宋_GB2312" w:hAnsi="宋体" w:cs="宋体" w:hint="eastAsia"/>
                  <w:kern w:val="0"/>
                  <w:sz w:val="32"/>
                  <w:szCs w:val="32"/>
                  <w:rPrChange w:id="1750"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751"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52" w:author="龙岩市局文秘:排版" w:date="2025-03-05T11:46:00Z"/>
                <w:rFonts w:ascii="仿宋_GB2312" w:eastAsia="仿宋_GB2312" w:hAnsi="宋体" w:cs="宋体" w:hint="eastAsia"/>
                <w:kern w:val="0"/>
                <w:sz w:val="32"/>
                <w:szCs w:val="32"/>
                <w:rPrChange w:id="1753" w:author="龙岩市局文秘:排版" w:date="2025-03-05T16:31:00Z">
                  <w:rPr>
                    <w:ins w:id="1754" w:author="龙岩市局文秘:排版" w:date="2025-03-05T11:46:00Z"/>
                    <w:rFonts w:ascii="宋体" w:eastAsia="仿宋_GB2312" w:hAnsi="宋体" w:cs="宋体"/>
                    <w:kern w:val="0"/>
                    <w:sz w:val="24"/>
                    <w:szCs w:val="24"/>
                  </w:rPr>
                </w:rPrChange>
              </w:rPr>
            </w:pPr>
            <w:ins w:id="1755" w:author="龙岩市局文秘:排版" w:date="2025-03-05T11:46:00Z">
              <w:r w:rsidRPr="00B91CF9">
                <w:rPr>
                  <w:rFonts w:ascii="仿宋_GB2312" w:eastAsia="仿宋_GB2312" w:hAnsi="宋体" w:cs="宋体" w:hint="eastAsia"/>
                  <w:kern w:val="0"/>
                  <w:sz w:val="32"/>
                  <w:szCs w:val="32"/>
                  <w:rPrChange w:id="1756"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757"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58" w:author="龙岩市局文秘:排版" w:date="2025-03-05T11:46:00Z"/>
                <w:rFonts w:ascii="仿宋_GB2312" w:eastAsia="仿宋_GB2312" w:hAnsi="宋体" w:cs="宋体" w:hint="eastAsia"/>
                <w:kern w:val="0"/>
                <w:sz w:val="32"/>
                <w:szCs w:val="32"/>
                <w:rPrChange w:id="1759" w:author="龙岩市局文秘:排版" w:date="2025-03-05T16:31:00Z">
                  <w:rPr>
                    <w:ins w:id="1760" w:author="龙岩市局文秘:排版" w:date="2025-03-05T11:46:00Z"/>
                    <w:rFonts w:ascii="宋体" w:eastAsia="仿宋_GB2312" w:hAnsi="宋体" w:cs="宋体"/>
                    <w:kern w:val="0"/>
                    <w:sz w:val="24"/>
                    <w:szCs w:val="24"/>
                  </w:rPr>
                </w:rPrChange>
              </w:rPr>
            </w:pPr>
            <w:ins w:id="1761" w:author="龙岩市局文秘:排版" w:date="2025-03-05T11:46:00Z">
              <w:r w:rsidRPr="00B91CF9">
                <w:rPr>
                  <w:rFonts w:ascii="仿宋_GB2312" w:eastAsia="仿宋_GB2312" w:hAnsi="宋体" w:cs="宋体" w:hint="eastAsia"/>
                  <w:kern w:val="0"/>
                  <w:sz w:val="32"/>
                  <w:szCs w:val="32"/>
                  <w:rPrChange w:id="1762"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763" w:author="龙岩市局文秘:排版" w:date="2025-03-05T16:31:00Z">
                    <w:rPr>
                      <w:rFonts w:cs="宋体" w:hint="eastAsia"/>
                      <w:kern w:val="0"/>
                      <w:sz w:val="20"/>
                      <w:szCs w:val="20"/>
                    </w:rPr>
                  </w:rPrChange>
                </w:rPr>
                <w:t>0</w:t>
              </w:r>
            </w:ins>
          </w:p>
        </w:tc>
      </w:tr>
      <w:tr w:rsidR="00D819E0" w:rsidRPr="00FB772E" w:rsidTr="00EE6564">
        <w:trPr>
          <w:jc w:val="center"/>
          <w:ins w:id="1764"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765" w:author="龙岩市局文秘:排版" w:date="2025-03-05T11:46:00Z"/>
                <w:rFonts w:ascii="仿宋_GB2312" w:eastAsia="仿宋_GB2312" w:hAnsi="宋体" w:cs="宋体" w:hint="eastAsia"/>
                <w:kern w:val="0"/>
                <w:sz w:val="32"/>
                <w:szCs w:val="32"/>
                <w:rPrChange w:id="1766" w:author="龙岩市局文秘:排版" w:date="2025-03-05T16:31:00Z">
                  <w:rPr>
                    <w:ins w:id="1767" w:author="龙岩市局文秘:排版" w:date="2025-03-05T11:46:00Z"/>
                    <w:rFonts w:ascii="宋体" w:eastAsia="仿宋_GB2312" w:hAnsi="宋体" w:cs="宋体"/>
                    <w:kern w:val="0"/>
                    <w:sz w:val="24"/>
                    <w:szCs w:val="24"/>
                  </w:rPr>
                </w:rPrChange>
              </w:rPr>
            </w:pPr>
          </w:p>
        </w:tc>
        <w:tc>
          <w:tcPr>
            <w:tcW w:w="0" w:type="auto"/>
            <w:vMerge/>
            <w:tcBorders>
              <w:top w:val="inset" w:sz="8" w:space="0" w:color="auto"/>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768" w:author="龙岩市局文秘:排版" w:date="2025-03-05T11:46:00Z"/>
                <w:rFonts w:ascii="仿宋_GB2312" w:eastAsia="仿宋_GB2312" w:hAnsi="宋体" w:cs="宋体" w:hint="eastAsia"/>
                <w:kern w:val="0"/>
                <w:sz w:val="32"/>
                <w:szCs w:val="32"/>
                <w:rPrChange w:id="1769" w:author="龙岩市局文秘:排版" w:date="2025-03-05T16:31:00Z">
                  <w:rPr>
                    <w:ins w:id="1770"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rPr>
                <w:ins w:id="1771" w:author="龙岩市局文秘:排版" w:date="2025-03-05T11:46:00Z"/>
                <w:rFonts w:ascii="仿宋_GB2312" w:eastAsia="仿宋_GB2312" w:hAnsi="宋体" w:cs="宋体" w:hint="eastAsia"/>
                <w:kern w:val="0"/>
                <w:sz w:val="32"/>
                <w:szCs w:val="32"/>
                <w:rPrChange w:id="1772" w:author="龙岩市局文秘:排版" w:date="2025-03-05T16:31:00Z">
                  <w:rPr>
                    <w:ins w:id="1773" w:author="龙岩市局文秘:排版" w:date="2025-03-05T11:46:00Z"/>
                    <w:rFonts w:ascii="宋体" w:eastAsia="仿宋_GB2312" w:hAnsi="宋体" w:cs="宋体"/>
                    <w:kern w:val="0"/>
                    <w:sz w:val="24"/>
                    <w:szCs w:val="24"/>
                  </w:rPr>
                </w:rPrChange>
              </w:rPr>
            </w:pPr>
            <w:ins w:id="1774" w:author="龙岩市局文秘:排版" w:date="2025-03-05T11:46:00Z">
              <w:r w:rsidRPr="00B91CF9">
                <w:rPr>
                  <w:rFonts w:ascii="仿宋_GB2312" w:eastAsia="仿宋_GB2312" w:hAnsi="宋体" w:cs="宋体" w:hint="eastAsia"/>
                  <w:kern w:val="0"/>
                  <w:sz w:val="32"/>
                  <w:szCs w:val="32"/>
                  <w:rPrChange w:id="1775" w:author="龙岩市局文秘:排版" w:date="2025-03-05T16:31:00Z">
                    <w:rPr>
                      <w:rFonts w:ascii="宋体" w:hAnsi="宋体" w:cs="宋体" w:hint="eastAsia"/>
                      <w:kern w:val="0"/>
                      <w:sz w:val="20"/>
                      <w:szCs w:val="20"/>
                    </w:rPr>
                  </w:rPrChange>
                </w:rPr>
                <w:t>2.申请人逾期未按收费通知要求缴纳费用、行政机关不再处理其政府信息</w:t>
              </w:r>
              <w:r w:rsidRPr="00B91CF9">
                <w:rPr>
                  <w:rFonts w:ascii="仿宋_GB2312" w:eastAsia="仿宋_GB2312" w:hAnsi="宋体" w:cs="宋体" w:hint="eastAsia"/>
                  <w:kern w:val="0"/>
                  <w:sz w:val="32"/>
                  <w:szCs w:val="32"/>
                  <w:rPrChange w:id="1776" w:author="龙岩市局文秘:排版" w:date="2025-03-05T16:31:00Z">
                    <w:rPr>
                      <w:rFonts w:ascii="宋体" w:hAnsi="宋体" w:cs="宋体" w:hint="eastAsia"/>
                      <w:kern w:val="0"/>
                      <w:sz w:val="20"/>
                      <w:szCs w:val="20"/>
                    </w:rPr>
                  </w:rPrChange>
                </w:rPr>
                <w:lastRenderedPageBreak/>
                <w:t>公开申请</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77" w:author="龙岩市局文秘:排版" w:date="2025-03-05T11:46:00Z"/>
                <w:rFonts w:ascii="仿宋_GB2312" w:eastAsia="仿宋_GB2312" w:hAnsi="宋体" w:cs="宋体" w:hint="eastAsia"/>
                <w:kern w:val="0"/>
                <w:sz w:val="32"/>
                <w:szCs w:val="32"/>
                <w:rPrChange w:id="1778" w:author="龙岩市局文秘:排版" w:date="2025-03-05T16:31:00Z">
                  <w:rPr>
                    <w:ins w:id="1779" w:author="龙岩市局文秘:排版" w:date="2025-03-05T11:46:00Z"/>
                    <w:rFonts w:ascii="宋体" w:eastAsia="仿宋_GB2312" w:hAnsi="宋体" w:cs="宋体"/>
                    <w:kern w:val="0"/>
                    <w:sz w:val="24"/>
                    <w:szCs w:val="24"/>
                  </w:rPr>
                </w:rPrChange>
              </w:rPr>
            </w:pPr>
            <w:ins w:id="1780" w:author="龙岩市局文秘:排版" w:date="2025-03-05T11:46:00Z">
              <w:r w:rsidRPr="00B91CF9">
                <w:rPr>
                  <w:rFonts w:ascii="仿宋_GB2312" w:eastAsia="仿宋_GB2312" w:hAnsi="宋体" w:cs="宋体" w:hint="eastAsia"/>
                  <w:kern w:val="0"/>
                  <w:sz w:val="32"/>
                  <w:szCs w:val="32"/>
                  <w:rPrChange w:id="1781" w:author="龙岩市局文秘:排版" w:date="2025-03-05T16:31:00Z">
                    <w:rPr>
                      <w:rFonts w:cs="宋体" w:hint="eastAsia"/>
                      <w:kern w:val="0"/>
                      <w:sz w:val="20"/>
                      <w:szCs w:val="20"/>
                    </w:rPr>
                  </w:rPrChange>
                </w:rPr>
                <w:lastRenderedPageBreak/>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82" w:author="龙岩市局文秘:排版" w:date="2025-03-05T11:46:00Z"/>
                <w:rFonts w:ascii="仿宋_GB2312" w:eastAsia="仿宋_GB2312" w:hAnsi="宋体" w:cs="宋体" w:hint="eastAsia"/>
                <w:kern w:val="0"/>
                <w:sz w:val="32"/>
                <w:szCs w:val="32"/>
                <w:rPrChange w:id="1783" w:author="龙岩市局文秘:排版" w:date="2025-03-05T16:31:00Z">
                  <w:rPr>
                    <w:ins w:id="1784" w:author="龙岩市局文秘:排版" w:date="2025-03-05T11:46:00Z"/>
                    <w:rFonts w:ascii="宋体" w:eastAsia="仿宋_GB2312" w:hAnsi="宋体" w:cs="宋体"/>
                    <w:kern w:val="0"/>
                    <w:sz w:val="24"/>
                    <w:szCs w:val="24"/>
                  </w:rPr>
                </w:rPrChange>
              </w:rPr>
            </w:pPr>
            <w:ins w:id="1785" w:author="龙岩市局文秘:排版" w:date="2025-03-05T11:46:00Z">
              <w:r w:rsidRPr="00B91CF9">
                <w:rPr>
                  <w:rFonts w:ascii="仿宋_GB2312" w:eastAsia="仿宋_GB2312" w:hAnsi="宋体" w:cs="宋体" w:hint="eastAsia"/>
                  <w:kern w:val="0"/>
                  <w:sz w:val="32"/>
                  <w:szCs w:val="32"/>
                  <w:rPrChange w:id="1786"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787"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88" w:author="龙岩市局文秘:排版" w:date="2025-03-05T11:46:00Z"/>
                <w:rFonts w:ascii="仿宋_GB2312" w:eastAsia="仿宋_GB2312" w:hAnsi="宋体" w:cs="宋体" w:hint="eastAsia"/>
                <w:kern w:val="0"/>
                <w:sz w:val="32"/>
                <w:szCs w:val="32"/>
                <w:rPrChange w:id="1789" w:author="龙岩市局文秘:排版" w:date="2025-03-05T16:31:00Z">
                  <w:rPr>
                    <w:ins w:id="1790" w:author="龙岩市局文秘:排版" w:date="2025-03-05T11:46:00Z"/>
                    <w:rFonts w:ascii="宋体" w:eastAsia="仿宋_GB2312" w:hAnsi="宋体" w:cs="宋体"/>
                    <w:kern w:val="0"/>
                    <w:sz w:val="24"/>
                    <w:szCs w:val="24"/>
                  </w:rPr>
                </w:rPrChange>
              </w:rPr>
            </w:pPr>
            <w:ins w:id="1791" w:author="龙岩市局文秘:排版" w:date="2025-03-05T11:46:00Z">
              <w:r w:rsidRPr="00B91CF9">
                <w:rPr>
                  <w:rFonts w:ascii="仿宋_GB2312" w:eastAsia="仿宋_GB2312" w:hAnsi="宋体" w:cs="宋体" w:hint="eastAsia"/>
                  <w:kern w:val="0"/>
                  <w:sz w:val="32"/>
                  <w:szCs w:val="32"/>
                  <w:rPrChange w:id="1792"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793"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794" w:author="龙岩市局文秘:排版" w:date="2025-03-05T11:46:00Z"/>
                <w:rFonts w:ascii="仿宋_GB2312" w:eastAsia="仿宋_GB2312" w:hAnsi="宋体" w:cs="宋体" w:hint="eastAsia"/>
                <w:kern w:val="0"/>
                <w:sz w:val="32"/>
                <w:szCs w:val="32"/>
                <w:rPrChange w:id="1795" w:author="龙岩市局文秘:排版" w:date="2025-03-05T16:31:00Z">
                  <w:rPr>
                    <w:ins w:id="1796" w:author="龙岩市局文秘:排版" w:date="2025-03-05T11:46:00Z"/>
                    <w:rFonts w:ascii="宋体" w:eastAsia="仿宋_GB2312" w:hAnsi="宋体" w:cs="宋体"/>
                    <w:kern w:val="0"/>
                    <w:sz w:val="24"/>
                    <w:szCs w:val="24"/>
                  </w:rPr>
                </w:rPrChange>
              </w:rPr>
            </w:pPr>
            <w:ins w:id="1797" w:author="龙岩市局文秘:排版" w:date="2025-03-05T11:46:00Z">
              <w:r w:rsidRPr="00B91CF9">
                <w:rPr>
                  <w:rFonts w:ascii="仿宋_GB2312" w:eastAsia="仿宋_GB2312" w:hAnsi="宋体" w:cs="宋体" w:hint="eastAsia"/>
                  <w:kern w:val="0"/>
                  <w:sz w:val="32"/>
                  <w:szCs w:val="32"/>
                  <w:rPrChange w:id="1798"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799"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00" w:author="龙岩市局文秘:排版" w:date="2025-03-05T11:46:00Z"/>
                <w:rFonts w:ascii="仿宋_GB2312" w:eastAsia="仿宋_GB2312" w:hAnsi="宋体" w:cs="宋体" w:hint="eastAsia"/>
                <w:kern w:val="0"/>
                <w:sz w:val="32"/>
                <w:szCs w:val="32"/>
                <w:rPrChange w:id="1801" w:author="龙岩市局文秘:排版" w:date="2025-03-05T16:31:00Z">
                  <w:rPr>
                    <w:ins w:id="1802" w:author="龙岩市局文秘:排版" w:date="2025-03-05T11:46:00Z"/>
                    <w:rFonts w:ascii="宋体" w:eastAsia="仿宋_GB2312" w:hAnsi="宋体" w:cs="宋体"/>
                    <w:kern w:val="0"/>
                    <w:sz w:val="24"/>
                    <w:szCs w:val="24"/>
                  </w:rPr>
                </w:rPrChange>
              </w:rPr>
            </w:pPr>
            <w:ins w:id="1803" w:author="龙岩市局文秘:排版" w:date="2025-03-05T11:46:00Z">
              <w:r w:rsidRPr="00B91CF9">
                <w:rPr>
                  <w:rFonts w:ascii="仿宋_GB2312" w:eastAsia="仿宋_GB2312" w:hAnsi="宋体" w:cs="宋体" w:hint="eastAsia"/>
                  <w:kern w:val="0"/>
                  <w:sz w:val="32"/>
                  <w:szCs w:val="32"/>
                  <w:rPrChange w:id="1804"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805"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06" w:author="龙岩市局文秘:排版" w:date="2025-03-05T11:46:00Z"/>
                <w:rFonts w:ascii="仿宋_GB2312" w:eastAsia="仿宋_GB2312" w:hAnsi="宋体" w:cs="宋体" w:hint="eastAsia"/>
                <w:kern w:val="0"/>
                <w:sz w:val="32"/>
                <w:szCs w:val="32"/>
                <w:rPrChange w:id="1807" w:author="龙岩市局文秘:排版" w:date="2025-03-05T16:31:00Z">
                  <w:rPr>
                    <w:ins w:id="1808" w:author="龙岩市局文秘:排版" w:date="2025-03-05T11:46:00Z"/>
                    <w:rFonts w:ascii="宋体" w:eastAsia="仿宋_GB2312" w:hAnsi="宋体" w:cs="宋体"/>
                    <w:kern w:val="0"/>
                    <w:sz w:val="24"/>
                    <w:szCs w:val="24"/>
                  </w:rPr>
                </w:rPrChange>
              </w:rPr>
            </w:pPr>
            <w:ins w:id="1809" w:author="龙岩市局文秘:排版" w:date="2025-03-05T11:46:00Z">
              <w:r w:rsidRPr="00B91CF9">
                <w:rPr>
                  <w:rFonts w:ascii="仿宋_GB2312" w:eastAsia="仿宋_GB2312" w:hAnsi="宋体" w:cs="宋体" w:hint="eastAsia"/>
                  <w:kern w:val="0"/>
                  <w:sz w:val="32"/>
                  <w:szCs w:val="32"/>
                  <w:rPrChange w:id="1810"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811"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12" w:author="龙岩市局文秘:排版" w:date="2025-03-05T11:46:00Z"/>
                <w:rFonts w:ascii="仿宋_GB2312" w:eastAsia="仿宋_GB2312" w:hAnsi="宋体" w:cs="宋体" w:hint="eastAsia"/>
                <w:kern w:val="0"/>
                <w:sz w:val="32"/>
                <w:szCs w:val="32"/>
                <w:rPrChange w:id="1813" w:author="龙岩市局文秘:排版" w:date="2025-03-05T16:31:00Z">
                  <w:rPr>
                    <w:ins w:id="1814" w:author="龙岩市局文秘:排版" w:date="2025-03-05T11:46:00Z"/>
                    <w:rFonts w:ascii="宋体" w:eastAsia="仿宋_GB2312" w:hAnsi="宋体" w:cs="宋体"/>
                    <w:kern w:val="0"/>
                    <w:sz w:val="24"/>
                    <w:szCs w:val="24"/>
                  </w:rPr>
                </w:rPrChange>
              </w:rPr>
            </w:pPr>
            <w:ins w:id="1815" w:author="龙岩市局文秘:排版" w:date="2025-03-05T11:46:00Z">
              <w:r w:rsidRPr="00B91CF9">
                <w:rPr>
                  <w:rFonts w:ascii="仿宋_GB2312" w:eastAsia="仿宋_GB2312" w:hAnsi="宋体" w:cs="宋体" w:hint="eastAsia"/>
                  <w:kern w:val="0"/>
                  <w:sz w:val="32"/>
                  <w:szCs w:val="32"/>
                  <w:rPrChange w:id="1816"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817" w:author="龙岩市局文秘:排版" w:date="2025-03-05T16:31:00Z">
                    <w:rPr>
                      <w:rFonts w:cs="宋体" w:hint="eastAsia"/>
                      <w:kern w:val="0"/>
                      <w:sz w:val="20"/>
                      <w:szCs w:val="20"/>
                    </w:rPr>
                  </w:rPrChange>
                </w:rPr>
                <w:t>0</w:t>
              </w:r>
            </w:ins>
          </w:p>
        </w:tc>
      </w:tr>
      <w:tr w:rsidR="00D819E0" w:rsidRPr="00FB772E" w:rsidTr="00EE6564">
        <w:trPr>
          <w:jc w:val="center"/>
          <w:ins w:id="1818"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819" w:author="龙岩市局文秘:排版" w:date="2025-03-05T11:46:00Z"/>
                <w:rFonts w:ascii="仿宋_GB2312" w:eastAsia="仿宋_GB2312" w:hAnsi="宋体" w:cs="宋体" w:hint="eastAsia"/>
                <w:kern w:val="0"/>
                <w:sz w:val="32"/>
                <w:szCs w:val="32"/>
                <w:rPrChange w:id="1820" w:author="龙岩市局文秘:排版" w:date="2025-03-05T16:31:00Z">
                  <w:rPr>
                    <w:ins w:id="1821" w:author="龙岩市局文秘:排版" w:date="2025-03-05T11:46:00Z"/>
                    <w:rFonts w:ascii="宋体" w:eastAsia="仿宋_GB2312" w:hAnsi="宋体" w:cs="宋体"/>
                    <w:kern w:val="0"/>
                    <w:sz w:val="24"/>
                    <w:szCs w:val="24"/>
                  </w:rPr>
                </w:rPrChange>
              </w:rPr>
            </w:pPr>
          </w:p>
        </w:tc>
        <w:tc>
          <w:tcPr>
            <w:tcW w:w="0" w:type="auto"/>
            <w:vMerge/>
            <w:tcBorders>
              <w:top w:val="inset" w:sz="8" w:space="0" w:color="auto"/>
              <w:left w:val="nil"/>
              <w:bottom w:val="inset" w:sz="8" w:space="0" w:color="auto"/>
              <w:right w:val="single" w:sz="8" w:space="0" w:color="auto"/>
            </w:tcBorders>
            <w:vAlign w:val="center"/>
          </w:tcPr>
          <w:p w:rsidR="00D819E0" w:rsidRPr="00B91CF9" w:rsidRDefault="00D819E0" w:rsidP="00EE6564">
            <w:pPr>
              <w:widowControl/>
              <w:spacing w:line="560" w:lineRule="exact"/>
              <w:jc w:val="left"/>
              <w:rPr>
                <w:ins w:id="1822" w:author="龙岩市局文秘:排版" w:date="2025-03-05T11:46:00Z"/>
                <w:rFonts w:ascii="仿宋_GB2312" w:eastAsia="仿宋_GB2312" w:hAnsi="宋体" w:cs="宋体" w:hint="eastAsia"/>
                <w:kern w:val="0"/>
                <w:sz w:val="32"/>
                <w:szCs w:val="32"/>
                <w:rPrChange w:id="1823" w:author="龙岩市局文秘:排版" w:date="2025-03-05T16:31:00Z">
                  <w:rPr>
                    <w:ins w:id="1824" w:author="龙岩市局文秘:排版" w:date="2025-03-05T11:46:00Z"/>
                    <w:rFonts w:ascii="宋体" w:eastAsia="仿宋_GB2312" w:hAnsi="宋体" w:cs="宋体"/>
                    <w:kern w:val="0"/>
                    <w:sz w:val="24"/>
                    <w:szCs w:val="24"/>
                  </w:rPr>
                </w:rPrChange>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1825" w:author="龙岩市局文秘:排版" w:date="2025-03-05T11:46:00Z"/>
                <w:rFonts w:ascii="仿宋_GB2312" w:eastAsia="仿宋_GB2312" w:hAnsi="宋体" w:cs="宋体" w:hint="eastAsia"/>
                <w:kern w:val="0"/>
                <w:sz w:val="32"/>
                <w:szCs w:val="32"/>
                <w:rPrChange w:id="1826" w:author="龙岩市局文秘:排版" w:date="2025-03-05T16:31:00Z">
                  <w:rPr>
                    <w:ins w:id="1827" w:author="龙岩市局文秘:排版" w:date="2025-03-05T11:46:00Z"/>
                    <w:rFonts w:ascii="宋体" w:eastAsia="仿宋_GB2312" w:hAnsi="宋体" w:cs="宋体"/>
                    <w:kern w:val="0"/>
                    <w:sz w:val="24"/>
                    <w:szCs w:val="24"/>
                  </w:rPr>
                </w:rPrChange>
              </w:rPr>
            </w:pPr>
            <w:ins w:id="1828" w:author="龙岩市局文秘:排版" w:date="2025-03-05T11:46:00Z">
              <w:r w:rsidRPr="00B91CF9">
                <w:rPr>
                  <w:rFonts w:ascii="仿宋_GB2312" w:eastAsia="仿宋_GB2312" w:hAnsi="宋体" w:cs="宋体" w:hint="eastAsia"/>
                  <w:kern w:val="0"/>
                  <w:sz w:val="32"/>
                  <w:szCs w:val="32"/>
                  <w:rPrChange w:id="1829" w:author="龙岩市局文秘:排版" w:date="2025-03-05T16:31:00Z">
                    <w:rPr>
                      <w:rFonts w:ascii="宋体" w:hAnsi="宋体" w:cs="宋体" w:hint="eastAsia"/>
                      <w:kern w:val="0"/>
                      <w:sz w:val="20"/>
                      <w:szCs w:val="20"/>
                    </w:rPr>
                  </w:rPrChange>
                </w:rPr>
                <w:t>3.其他</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30" w:author="龙岩市局文秘:排版" w:date="2025-03-05T11:46:00Z"/>
                <w:rFonts w:ascii="仿宋_GB2312" w:eastAsia="仿宋_GB2312" w:hAnsi="宋体" w:cs="宋体" w:hint="eastAsia"/>
                <w:kern w:val="0"/>
                <w:sz w:val="32"/>
                <w:szCs w:val="32"/>
                <w:rPrChange w:id="1831" w:author="龙岩市局文秘:排版" w:date="2025-03-05T16:31:00Z">
                  <w:rPr>
                    <w:ins w:id="1832" w:author="龙岩市局文秘:排版" w:date="2025-03-05T11:46:00Z"/>
                    <w:rFonts w:ascii="宋体" w:eastAsia="仿宋_GB2312" w:hAnsi="宋体" w:cs="宋体"/>
                    <w:kern w:val="0"/>
                    <w:sz w:val="24"/>
                    <w:szCs w:val="24"/>
                  </w:rPr>
                </w:rPrChange>
              </w:rPr>
            </w:pPr>
            <w:ins w:id="1833" w:author="龙岩市局文秘:排版" w:date="2025-03-05T11:46:00Z">
              <w:r w:rsidRPr="00B91CF9">
                <w:rPr>
                  <w:rFonts w:ascii="仿宋_GB2312" w:eastAsia="仿宋_GB2312" w:hAnsi="宋体" w:cs="宋体" w:hint="eastAsia"/>
                  <w:kern w:val="0"/>
                  <w:sz w:val="32"/>
                  <w:szCs w:val="32"/>
                  <w:rPrChange w:id="183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35" w:author="龙岩市局文秘:排版" w:date="2025-03-05T11:46:00Z"/>
                <w:rFonts w:ascii="仿宋_GB2312" w:eastAsia="仿宋_GB2312" w:hAnsi="宋体" w:cs="宋体" w:hint="eastAsia"/>
                <w:kern w:val="0"/>
                <w:sz w:val="32"/>
                <w:szCs w:val="32"/>
                <w:rPrChange w:id="1836" w:author="龙岩市局文秘:排版" w:date="2025-03-05T16:31:00Z">
                  <w:rPr>
                    <w:ins w:id="1837" w:author="龙岩市局文秘:排版" w:date="2025-03-05T11:46:00Z"/>
                    <w:rFonts w:ascii="宋体" w:eastAsia="仿宋_GB2312" w:hAnsi="宋体" w:cs="宋体"/>
                    <w:kern w:val="0"/>
                    <w:sz w:val="24"/>
                    <w:szCs w:val="24"/>
                  </w:rPr>
                </w:rPrChange>
              </w:rPr>
            </w:pPr>
            <w:ins w:id="1838" w:author="龙岩市局文秘:排版" w:date="2025-03-05T11:46:00Z">
              <w:r w:rsidRPr="00B91CF9">
                <w:rPr>
                  <w:rFonts w:ascii="仿宋_GB2312" w:eastAsia="仿宋_GB2312" w:hAnsi="宋体" w:cs="宋体" w:hint="eastAsia"/>
                  <w:kern w:val="0"/>
                  <w:sz w:val="32"/>
                  <w:szCs w:val="32"/>
                  <w:rPrChange w:id="1839"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840"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41" w:author="龙岩市局文秘:排版" w:date="2025-03-05T11:46:00Z"/>
                <w:rFonts w:ascii="仿宋_GB2312" w:eastAsia="仿宋_GB2312" w:hAnsi="宋体" w:cs="宋体" w:hint="eastAsia"/>
                <w:kern w:val="0"/>
                <w:sz w:val="32"/>
                <w:szCs w:val="32"/>
                <w:rPrChange w:id="1842" w:author="龙岩市局文秘:排版" w:date="2025-03-05T16:31:00Z">
                  <w:rPr>
                    <w:ins w:id="1843" w:author="龙岩市局文秘:排版" w:date="2025-03-05T11:46:00Z"/>
                    <w:rFonts w:ascii="宋体" w:eastAsia="仿宋_GB2312" w:hAnsi="宋体" w:cs="宋体"/>
                    <w:kern w:val="0"/>
                    <w:sz w:val="24"/>
                    <w:szCs w:val="24"/>
                  </w:rPr>
                </w:rPrChange>
              </w:rPr>
            </w:pPr>
            <w:ins w:id="1844" w:author="龙岩市局文秘:排版" w:date="2025-03-05T11:46:00Z">
              <w:r w:rsidRPr="00B91CF9">
                <w:rPr>
                  <w:rFonts w:ascii="仿宋_GB2312" w:eastAsia="仿宋_GB2312" w:hAnsi="宋体" w:cs="宋体" w:hint="eastAsia"/>
                  <w:kern w:val="0"/>
                  <w:sz w:val="32"/>
                  <w:szCs w:val="32"/>
                  <w:rPrChange w:id="1845"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846"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47" w:author="龙岩市局文秘:排版" w:date="2025-03-05T11:46:00Z"/>
                <w:rFonts w:ascii="仿宋_GB2312" w:eastAsia="仿宋_GB2312" w:hAnsi="宋体" w:cs="宋体" w:hint="eastAsia"/>
                <w:kern w:val="0"/>
                <w:sz w:val="32"/>
                <w:szCs w:val="32"/>
                <w:rPrChange w:id="1848" w:author="龙岩市局文秘:排版" w:date="2025-03-05T16:31:00Z">
                  <w:rPr>
                    <w:ins w:id="1849" w:author="龙岩市局文秘:排版" w:date="2025-03-05T11:46:00Z"/>
                    <w:rFonts w:ascii="宋体" w:eastAsia="仿宋_GB2312" w:hAnsi="宋体" w:cs="宋体"/>
                    <w:kern w:val="0"/>
                    <w:sz w:val="24"/>
                    <w:szCs w:val="24"/>
                  </w:rPr>
                </w:rPrChange>
              </w:rPr>
            </w:pPr>
            <w:ins w:id="1850" w:author="龙岩市局文秘:排版" w:date="2025-03-05T11:46:00Z">
              <w:r w:rsidRPr="00B91CF9">
                <w:rPr>
                  <w:rFonts w:ascii="仿宋_GB2312" w:eastAsia="仿宋_GB2312" w:hAnsi="宋体" w:cs="宋体" w:hint="eastAsia"/>
                  <w:kern w:val="0"/>
                  <w:sz w:val="32"/>
                  <w:szCs w:val="32"/>
                  <w:rPrChange w:id="185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85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53" w:author="龙岩市局文秘:排版" w:date="2025-03-05T11:46:00Z"/>
                <w:rFonts w:ascii="仿宋_GB2312" w:eastAsia="仿宋_GB2312" w:hAnsi="宋体" w:cs="宋体" w:hint="eastAsia"/>
                <w:kern w:val="0"/>
                <w:sz w:val="32"/>
                <w:szCs w:val="32"/>
                <w:rPrChange w:id="1854" w:author="龙岩市局文秘:排版" w:date="2025-03-05T16:31:00Z">
                  <w:rPr>
                    <w:ins w:id="1855" w:author="龙岩市局文秘:排版" w:date="2025-03-05T11:46:00Z"/>
                    <w:rFonts w:ascii="宋体" w:eastAsia="仿宋_GB2312" w:hAnsi="宋体" w:cs="宋体"/>
                    <w:kern w:val="0"/>
                    <w:sz w:val="24"/>
                    <w:szCs w:val="24"/>
                  </w:rPr>
                </w:rPrChange>
              </w:rPr>
            </w:pPr>
            <w:ins w:id="1856" w:author="龙岩市局文秘:排版" w:date="2025-03-05T11:46:00Z">
              <w:r w:rsidRPr="00B91CF9">
                <w:rPr>
                  <w:rFonts w:ascii="仿宋_GB2312" w:eastAsia="仿宋_GB2312" w:hAnsi="宋体" w:cs="宋体" w:hint="eastAsia"/>
                  <w:kern w:val="0"/>
                  <w:sz w:val="32"/>
                  <w:szCs w:val="32"/>
                  <w:rPrChange w:id="185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85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59" w:author="龙岩市局文秘:排版" w:date="2025-03-05T11:46:00Z"/>
                <w:rFonts w:ascii="仿宋_GB2312" w:eastAsia="仿宋_GB2312" w:hAnsi="宋体" w:cs="宋体" w:hint="eastAsia"/>
                <w:kern w:val="0"/>
                <w:sz w:val="32"/>
                <w:szCs w:val="32"/>
                <w:rPrChange w:id="1860" w:author="龙岩市局文秘:排版" w:date="2025-03-05T16:31:00Z">
                  <w:rPr>
                    <w:ins w:id="1861" w:author="龙岩市局文秘:排版" w:date="2025-03-05T11:46:00Z"/>
                    <w:rFonts w:ascii="宋体" w:eastAsia="仿宋_GB2312" w:hAnsi="宋体" w:cs="宋体"/>
                    <w:kern w:val="0"/>
                    <w:sz w:val="24"/>
                    <w:szCs w:val="24"/>
                  </w:rPr>
                </w:rPrChange>
              </w:rPr>
            </w:pPr>
            <w:ins w:id="1862" w:author="龙岩市局文秘:排版" w:date="2025-03-05T11:46:00Z">
              <w:r w:rsidRPr="00B91CF9">
                <w:rPr>
                  <w:rFonts w:ascii="仿宋_GB2312" w:eastAsia="仿宋_GB2312" w:hAnsi="宋体" w:cs="宋体" w:hint="eastAsia"/>
                  <w:kern w:val="0"/>
                  <w:sz w:val="32"/>
                  <w:szCs w:val="32"/>
                  <w:rPrChange w:id="186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864"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65" w:author="龙岩市局文秘:排版" w:date="2025-03-05T11:46:00Z"/>
                <w:rFonts w:ascii="仿宋_GB2312" w:eastAsia="仿宋_GB2312" w:hAnsi="宋体" w:cs="宋体" w:hint="eastAsia"/>
                <w:kern w:val="0"/>
                <w:sz w:val="32"/>
                <w:szCs w:val="32"/>
                <w:rPrChange w:id="1866" w:author="龙岩市局文秘:排版" w:date="2025-03-05T16:31:00Z">
                  <w:rPr>
                    <w:ins w:id="1867" w:author="龙岩市局文秘:排版" w:date="2025-03-05T11:46:00Z"/>
                    <w:rFonts w:ascii="宋体" w:eastAsia="仿宋_GB2312" w:hAnsi="宋体" w:cs="宋体"/>
                    <w:kern w:val="0"/>
                    <w:sz w:val="24"/>
                    <w:szCs w:val="24"/>
                  </w:rPr>
                </w:rPrChange>
              </w:rPr>
            </w:pPr>
            <w:ins w:id="1868" w:author="龙岩市局文秘:排版" w:date="2025-03-05T11:46:00Z">
              <w:r w:rsidRPr="00B91CF9">
                <w:rPr>
                  <w:rFonts w:ascii="仿宋_GB2312" w:eastAsia="仿宋_GB2312" w:hAnsi="宋体" w:cs="宋体" w:hint="eastAsia"/>
                  <w:kern w:val="0"/>
                  <w:sz w:val="32"/>
                  <w:szCs w:val="32"/>
                  <w:rPrChange w:id="186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870" w:author="龙岩市局文秘:排版" w:date="2025-03-05T16:31:00Z">
                    <w:rPr>
                      <w:rFonts w:cs="宋体" w:hint="eastAsia"/>
                      <w:kern w:val="0"/>
                      <w:sz w:val="20"/>
                      <w:szCs w:val="20"/>
                    </w:rPr>
                  </w:rPrChange>
                </w:rPr>
                <w:t>0</w:t>
              </w:r>
            </w:ins>
          </w:p>
        </w:tc>
      </w:tr>
      <w:tr w:rsidR="00D819E0" w:rsidRPr="00FB772E" w:rsidTr="00EE6564">
        <w:trPr>
          <w:jc w:val="center"/>
          <w:ins w:id="1871" w:author="龙岩市局文秘:排版" w:date="2025-03-05T11:46:00Z"/>
        </w:trPr>
        <w:tc>
          <w:tcPr>
            <w:tcW w:w="514" w:type="dxa"/>
            <w:vMerge/>
            <w:tcBorders>
              <w:top w:val="nil"/>
              <w:left w:val="single" w:sz="8" w:space="0" w:color="auto"/>
              <w:bottom w:val="inset" w:sz="8" w:space="0" w:color="auto"/>
              <w:right w:val="single" w:sz="8" w:space="0" w:color="auto"/>
            </w:tcBorders>
            <w:vAlign w:val="center"/>
          </w:tcPr>
          <w:p w:rsidR="00D819E0" w:rsidRPr="00B91CF9" w:rsidRDefault="00D819E0" w:rsidP="00EE6564">
            <w:pPr>
              <w:widowControl/>
              <w:spacing w:line="560" w:lineRule="exact"/>
              <w:jc w:val="left"/>
              <w:rPr>
                <w:ins w:id="1872" w:author="龙岩市局文秘:排版" w:date="2025-03-05T11:46:00Z"/>
                <w:rFonts w:ascii="仿宋_GB2312" w:eastAsia="仿宋_GB2312" w:hAnsi="宋体" w:cs="宋体" w:hint="eastAsia"/>
                <w:kern w:val="0"/>
                <w:sz w:val="32"/>
                <w:szCs w:val="32"/>
                <w:rPrChange w:id="1873" w:author="龙岩市局文秘:排版" w:date="2025-03-05T16:31:00Z">
                  <w:rPr>
                    <w:ins w:id="1874" w:author="龙岩市局文秘:排版" w:date="2025-03-05T11:46:00Z"/>
                    <w:rFonts w:ascii="宋体" w:eastAsia="仿宋_GB2312" w:hAnsi="宋体" w:cs="宋体"/>
                    <w:kern w:val="0"/>
                    <w:sz w:val="24"/>
                    <w:szCs w:val="24"/>
                  </w:rPr>
                </w:rPrChange>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1875" w:author="龙岩市局文秘:排版" w:date="2025-03-05T11:46:00Z"/>
                <w:rFonts w:ascii="仿宋_GB2312" w:eastAsia="仿宋_GB2312" w:hAnsi="宋体" w:cs="宋体" w:hint="eastAsia"/>
                <w:kern w:val="0"/>
                <w:sz w:val="32"/>
                <w:szCs w:val="32"/>
                <w:rPrChange w:id="1876" w:author="龙岩市局文秘:排版" w:date="2025-03-05T16:31:00Z">
                  <w:rPr>
                    <w:ins w:id="1877" w:author="龙岩市局文秘:排版" w:date="2025-03-05T11:46:00Z"/>
                    <w:rFonts w:ascii="宋体" w:eastAsia="仿宋_GB2312" w:hAnsi="宋体" w:cs="宋体"/>
                    <w:kern w:val="0"/>
                    <w:sz w:val="24"/>
                    <w:szCs w:val="24"/>
                  </w:rPr>
                </w:rPrChange>
              </w:rPr>
            </w:pPr>
            <w:ins w:id="1878" w:author="龙岩市局文秘:排版" w:date="2025-03-05T11:46:00Z">
              <w:r w:rsidRPr="00B91CF9">
                <w:rPr>
                  <w:rFonts w:ascii="仿宋_GB2312" w:eastAsia="仿宋_GB2312" w:hAnsi="宋体" w:cs="宋体" w:hint="eastAsia"/>
                  <w:kern w:val="0"/>
                  <w:sz w:val="32"/>
                  <w:szCs w:val="32"/>
                  <w:rPrChange w:id="1879" w:author="龙岩市局文秘:排版" w:date="2025-03-05T16:31:00Z">
                    <w:rPr>
                      <w:rFonts w:ascii="宋体" w:hAnsi="宋体" w:cs="宋体" w:hint="eastAsia"/>
                      <w:kern w:val="0"/>
                      <w:sz w:val="20"/>
                      <w:szCs w:val="20"/>
                    </w:rPr>
                  </w:rPrChange>
                </w:rPr>
                <w:t>（七）总计</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80" w:author="龙岩市局文秘:排版" w:date="2025-03-05T11:46:00Z"/>
                <w:rFonts w:ascii="仿宋_GB2312" w:eastAsia="仿宋_GB2312" w:hAnsi="宋体" w:cs="宋体" w:hint="eastAsia"/>
                <w:kern w:val="0"/>
                <w:sz w:val="32"/>
                <w:szCs w:val="32"/>
                <w:rPrChange w:id="1881" w:author="龙岩市局文秘:排版" w:date="2025-03-05T16:31:00Z">
                  <w:rPr>
                    <w:ins w:id="1882" w:author="龙岩市局文秘:排版" w:date="2025-03-05T11:46:00Z"/>
                    <w:rFonts w:ascii="宋体" w:eastAsia="仿宋_GB2312" w:hAnsi="宋体" w:cs="宋体"/>
                    <w:kern w:val="0"/>
                    <w:sz w:val="24"/>
                    <w:szCs w:val="24"/>
                  </w:rPr>
                </w:rPrChange>
              </w:rPr>
            </w:pPr>
            <w:ins w:id="1883" w:author="龙岩市局文秘:排版" w:date="2025-03-05T11:46:00Z">
              <w:r w:rsidRPr="00B91CF9">
                <w:rPr>
                  <w:rFonts w:ascii="仿宋_GB2312" w:eastAsia="仿宋_GB2312" w:hAnsi="宋体" w:cs="宋体" w:hint="eastAsia"/>
                  <w:kern w:val="0"/>
                  <w:sz w:val="32"/>
                  <w:szCs w:val="32"/>
                  <w:rPrChange w:id="188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85" w:author="龙岩市局文秘:排版" w:date="2025-03-05T11:46:00Z"/>
                <w:rFonts w:ascii="仿宋_GB2312" w:eastAsia="仿宋_GB2312" w:hAnsi="宋体" w:cs="宋体" w:hint="eastAsia"/>
                <w:kern w:val="0"/>
                <w:sz w:val="32"/>
                <w:szCs w:val="32"/>
                <w:rPrChange w:id="1886" w:author="龙岩市局文秘:排版" w:date="2025-03-05T16:31:00Z">
                  <w:rPr>
                    <w:ins w:id="1887" w:author="龙岩市局文秘:排版" w:date="2025-03-05T11:46:00Z"/>
                    <w:rFonts w:ascii="宋体" w:eastAsia="仿宋_GB2312" w:hAnsi="宋体" w:cs="宋体"/>
                    <w:kern w:val="0"/>
                    <w:sz w:val="24"/>
                    <w:szCs w:val="24"/>
                  </w:rPr>
                </w:rPrChange>
              </w:rPr>
            </w:pPr>
            <w:ins w:id="1888" w:author="龙岩市局文秘:排版" w:date="2025-03-05T11:46:00Z">
              <w:r w:rsidRPr="00B91CF9">
                <w:rPr>
                  <w:rFonts w:ascii="仿宋_GB2312" w:eastAsia="仿宋_GB2312" w:hAnsi="宋体" w:cs="宋体" w:hint="eastAsia"/>
                  <w:kern w:val="0"/>
                  <w:sz w:val="32"/>
                  <w:szCs w:val="32"/>
                  <w:rPrChange w:id="1889"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890"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91" w:author="龙岩市局文秘:排版" w:date="2025-03-05T11:46:00Z"/>
                <w:rFonts w:ascii="仿宋_GB2312" w:eastAsia="仿宋_GB2312" w:hAnsi="宋体" w:cs="宋体" w:hint="eastAsia"/>
                <w:kern w:val="0"/>
                <w:sz w:val="32"/>
                <w:szCs w:val="32"/>
                <w:rPrChange w:id="1892" w:author="龙岩市局文秘:排版" w:date="2025-03-05T16:31:00Z">
                  <w:rPr>
                    <w:ins w:id="1893" w:author="龙岩市局文秘:排版" w:date="2025-03-05T11:46:00Z"/>
                    <w:rFonts w:ascii="宋体" w:eastAsia="仿宋_GB2312" w:hAnsi="宋体" w:cs="宋体"/>
                    <w:kern w:val="0"/>
                    <w:sz w:val="24"/>
                    <w:szCs w:val="24"/>
                  </w:rPr>
                </w:rPrChange>
              </w:rPr>
            </w:pPr>
            <w:ins w:id="1894" w:author="龙岩市局文秘:排版" w:date="2025-03-05T11:46:00Z">
              <w:r w:rsidRPr="00B91CF9">
                <w:rPr>
                  <w:rFonts w:ascii="仿宋_GB2312" w:eastAsia="仿宋_GB2312" w:hAnsi="宋体" w:cs="宋体" w:hint="eastAsia"/>
                  <w:kern w:val="0"/>
                  <w:sz w:val="32"/>
                  <w:szCs w:val="32"/>
                  <w:rPrChange w:id="1895"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896"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897" w:author="龙岩市局文秘:排版" w:date="2025-03-05T11:46:00Z"/>
                <w:rFonts w:ascii="仿宋_GB2312" w:eastAsia="仿宋_GB2312" w:hAnsi="宋体" w:cs="宋体" w:hint="eastAsia"/>
                <w:kern w:val="0"/>
                <w:sz w:val="32"/>
                <w:szCs w:val="32"/>
                <w:rPrChange w:id="1898" w:author="龙岩市局文秘:排版" w:date="2025-03-05T16:31:00Z">
                  <w:rPr>
                    <w:ins w:id="1899" w:author="龙岩市局文秘:排版" w:date="2025-03-05T11:46:00Z"/>
                    <w:rFonts w:ascii="宋体" w:eastAsia="仿宋_GB2312" w:hAnsi="宋体" w:cs="宋体"/>
                    <w:kern w:val="0"/>
                    <w:sz w:val="24"/>
                    <w:szCs w:val="24"/>
                  </w:rPr>
                </w:rPrChange>
              </w:rPr>
            </w:pPr>
            <w:ins w:id="1900" w:author="龙岩市局文秘:排版" w:date="2025-03-05T11:46:00Z">
              <w:r w:rsidRPr="00B91CF9">
                <w:rPr>
                  <w:rFonts w:ascii="仿宋_GB2312" w:eastAsia="仿宋_GB2312" w:hAnsi="宋体" w:cs="宋体" w:hint="eastAsia"/>
                  <w:kern w:val="0"/>
                  <w:sz w:val="32"/>
                  <w:szCs w:val="32"/>
                  <w:rPrChange w:id="1901"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02"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903" w:author="龙岩市局文秘:排版" w:date="2025-03-05T11:46:00Z"/>
                <w:rFonts w:ascii="仿宋_GB2312" w:eastAsia="仿宋_GB2312" w:hAnsi="宋体" w:cs="宋体" w:hint="eastAsia"/>
                <w:kern w:val="0"/>
                <w:sz w:val="32"/>
                <w:szCs w:val="32"/>
                <w:rPrChange w:id="1904" w:author="龙岩市局文秘:排版" w:date="2025-03-05T16:31:00Z">
                  <w:rPr>
                    <w:ins w:id="1905" w:author="龙岩市局文秘:排版" w:date="2025-03-05T11:46:00Z"/>
                    <w:rFonts w:ascii="宋体" w:eastAsia="仿宋_GB2312" w:hAnsi="宋体" w:cs="宋体"/>
                    <w:kern w:val="0"/>
                    <w:sz w:val="24"/>
                    <w:szCs w:val="24"/>
                  </w:rPr>
                </w:rPrChange>
              </w:rPr>
            </w:pPr>
            <w:ins w:id="1906" w:author="龙岩市局文秘:排版" w:date="2025-03-05T11:46:00Z">
              <w:r w:rsidRPr="00B91CF9">
                <w:rPr>
                  <w:rFonts w:ascii="仿宋_GB2312" w:eastAsia="仿宋_GB2312" w:hAnsi="宋体" w:cs="宋体" w:hint="eastAsia"/>
                  <w:kern w:val="0"/>
                  <w:sz w:val="32"/>
                  <w:szCs w:val="32"/>
                  <w:rPrChange w:id="190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0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909" w:author="龙岩市局文秘:排版" w:date="2025-03-05T11:46:00Z"/>
                <w:rFonts w:ascii="仿宋_GB2312" w:eastAsia="仿宋_GB2312" w:hAnsi="宋体" w:cs="宋体" w:hint="eastAsia"/>
                <w:kern w:val="0"/>
                <w:sz w:val="32"/>
                <w:szCs w:val="32"/>
                <w:rPrChange w:id="1910" w:author="龙岩市局文秘:排版" w:date="2025-03-05T16:31:00Z">
                  <w:rPr>
                    <w:ins w:id="1911" w:author="龙岩市局文秘:排版" w:date="2025-03-05T11:46:00Z"/>
                    <w:rFonts w:ascii="宋体" w:eastAsia="仿宋_GB2312" w:hAnsi="宋体" w:cs="宋体"/>
                    <w:kern w:val="0"/>
                    <w:sz w:val="24"/>
                    <w:szCs w:val="24"/>
                  </w:rPr>
                </w:rPrChange>
              </w:rPr>
            </w:pPr>
            <w:ins w:id="1912" w:author="龙岩市局文秘:排版" w:date="2025-03-05T11:46:00Z">
              <w:r w:rsidRPr="00B91CF9">
                <w:rPr>
                  <w:rFonts w:ascii="仿宋_GB2312" w:eastAsia="仿宋_GB2312" w:hAnsi="宋体" w:cs="宋体" w:hint="eastAsia"/>
                  <w:kern w:val="0"/>
                  <w:sz w:val="32"/>
                  <w:szCs w:val="32"/>
                  <w:rPrChange w:id="191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14" w:author="龙岩市局文秘:排版" w:date="2025-03-05T16:31:00Z">
                    <w:rPr>
                      <w:rFonts w:cs="宋体" w:hint="eastAsia"/>
                      <w:kern w:val="0"/>
                      <w:sz w:val="20"/>
                      <w:szCs w:val="20"/>
                    </w:rPr>
                  </w:rPrChange>
                </w:rPr>
                <w:t>0</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915" w:author="龙岩市局文秘:排版" w:date="2025-03-05T11:46:00Z"/>
                <w:rFonts w:ascii="仿宋_GB2312" w:eastAsia="仿宋_GB2312" w:hAnsi="宋体" w:cs="宋体" w:hint="eastAsia"/>
                <w:kern w:val="0"/>
                <w:sz w:val="32"/>
                <w:szCs w:val="32"/>
                <w:rPrChange w:id="1916" w:author="龙岩市局文秘:排版" w:date="2025-03-05T16:31:00Z">
                  <w:rPr>
                    <w:ins w:id="1917" w:author="龙岩市局文秘:排版" w:date="2025-03-05T11:46:00Z"/>
                    <w:rFonts w:ascii="宋体" w:eastAsia="仿宋_GB2312" w:hAnsi="宋体" w:cs="宋体"/>
                    <w:kern w:val="0"/>
                    <w:sz w:val="24"/>
                    <w:szCs w:val="24"/>
                  </w:rPr>
                </w:rPrChange>
              </w:rPr>
            </w:pPr>
            <w:ins w:id="1918" w:author="龙岩市局文秘:排版" w:date="2025-03-05T11:46:00Z">
              <w:r w:rsidRPr="00B91CF9">
                <w:rPr>
                  <w:rFonts w:ascii="仿宋_GB2312" w:eastAsia="仿宋_GB2312" w:hAnsi="宋体" w:cs="宋体" w:hint="eastAsia"/>
                  <w:kern w:val="0"/>
                  <w:sz w:val="32"/>
                  <w:szCs w:val="32"/>
                  <w:rPrChange w:id="191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20" w:author="龙岩市局文秘:排版" w:date="2025-03-05T16:31:00Z">
                    <w:rPr>
                      <w:rFonts w:cs="宋体" w:hint="eastAsia"/>
                      <w:kern w:val="0"/>
                      <w:sz w:val="20"/>
                      <w:szCs w:val="20"/>
                    </w:rPr>
                  </w:rPrChange>
                </w:rPr>
                <w:t>0</w:t>
              </w:r>
            </w:ins>
          </w:p>
        </w:tc>
      </w:tr>
      <w:tr w:rsidR="00D819E0" w:rsidRPr="00FB772E" w:rsidTr="00EE6564">
        <w:trPr>
          <w:jc w:val="center"/>
          <w:ins w:id="1921" w:author="龙岩市局文秘:排版" w:date="2025-03-05T11:46:00Z"/>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left"/>
              <w:rPr>
                <w:ins w:id="1922" w:author="龙岩市局文秘:排版" w:date="2025-03-05T11:46:00Z"/>
                <w:rFonts w:ascii="仿宋_GB2312" w:eastAsia="仿宋_GB2312" w:hAnsi="宋体" w:cs="宋体" w:hint="eastAsia"/>
                <w:kern w:val="0"/>
                <w:sz w:val="32"/>
                <w:szCs w:val="32"/>
                <w:rPrChange w:id="1923" w:author="龙岩市局文秘:排版" w:date="2025-03-05T16:31:00Z">
                  <w:rPr>
                    <w:ins w:id="1924" w:author="龙岩市局文秘:排版" w:date="2025-03-05T11:46:00Z"/>
                    <w:rFonts w:ascii="宋体" w:eastAsia="仿宋_GB2312" w:hAnsi="宋体" w:cs="宋体"/>
                    <w:kern w:val="0"/>
                    <w:sz w:val="24"/>
                    <w:szCs w:val="24"/>
                  </w:rPr>
                </w:rPrChange>
              </w:rPr>
            </w:pPr>
            <w:ins w:id="1925" w:author="龙岩市局文秘:排版" w:date="2025-03-05T11:46:00Z">
              <w:r w:rsidRPr="00B91CF9">
                <w:rPr>
                  <w:rFonts w:ascii="仿宋_GB2312" w:eastAsia="仿宋_GB2312" w:hAnsi="宋体" w:cs="宋体" w:hint="eastAsia"/>
                  <w:kern w:val="0"/>
                  <w:sz w:val="32"/>
                  <w:szCs w:val="32"/>
                  <w:rPrChange w:id="1926" w:author="龙岩市局文秘:排版" w:date="2025-03-05T16:31:00Z">
                    <w:rPr>
                      <w:rFonts w:ascii="宋体" w:hAnsi="宋体" w:cs="宋体" w:hint="eastAsia"/>
                      <w:kern w:val="0"/>
                      <w:sz w:val="20"/>
                      <w:szCs w:val="20"/>
                    </w:rPr>
                  </w:rPrChange>
                </w:rPr>
                <w:t>四、结转下年度继续办理</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1927" w:author="龙岩市局文秘:排版" w:date="2025-03-05T11:46:00Z"/>
                <w:rFonts w:ascii="仿宋_GB2312" w:eastAsia="仿宋_GB2312" w:hAnsi="宋体" w:cs="宋体" w:hint="eastAsia"/>
                <w:kern w:val="0"/>
                <w:sz w:val="32"/>
                <w:szCs w:val="32"/>
                <w:rPrChange w:id="1928" w:author="龙岩市局文秘:排版" w:date="2025-03-05T16:31:00Z">
                  <w:rPr>
                    <w:ins w:id="1929" w:author="龙岩市局文秘:排版" w:date="2025-03-05T11:46:00Z"/>
                    <w:rFonts w:ascii="宋体" w:eastAsia="仿宋_GB2312" w:hAnsi="宋体" w:cs="宋体"/>
                    <w:kern w:val="0"/>
                    <w:sz w:val="24"/>
                    <w:szCs w:val="24"/>
                  </w:rPr>
                </w:rPrChange>
              </w:rPr>
            </w:pPr>
            <w:ins w:id="1930" w:author="龙岩市局文秘:排版" w:date="2025-03-05T11:46:00Z">
              <w:r w:rsidRPr="00B91CF9">
                <w:rPr>
                  <w:rFonts w:ascii="仿宋_GB2312" w:eastAsia="仿宋_GB2312" w:hAnsi="宋体" w:cs="宋体" w:hint="eastAsia"/>
                  <w:kern w:val="0"/>
                  <w:sz w:val="32"/>
                  <w:szCs w:val="32"/>
                  <w:rPrChange w:id="1931"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932" w:author="龙岩市局文秘:排版" w:date="2025-03-05T16:31:00Z">
                    <w:rPr>
                      <w:rFonts w:cs="宋体"/>
                      <w:kern w:val="0"/>
                      <w:sz w:val="20"/>
                      <w:szCs w:val="20"/>
                    </w:rPr>
                  </w:rPrChange>
                </w:rPr>
                <w:t> </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1933" w:author="龙岩市局文秘:排版" w:date="2025-03-05T11:46:00Z"/>
                <w:rFonts w:ascii="仿宋_GB2312" w:eastAsia="仿宋_GB2312" w:hAnsi="宋体" w:cs="宋体" w:hint="eastAsia"/>
                <w:kern w:val="0"/>
                <w:sz w:val="32"/>
                <w:szCs w:val="32"/>
                <w:rPrChange w:id="1934" w:author="龙岩市局文秘:排版" w:date="2025-03-05T16:31:00Z">
                  <w:rPr>
                    <w:ins w:id="1935" w:author="龙岩市局文秘:排版" w:date="2025-03-05T11:46:00Z"/>
                    <w:rFonts w:ascii="宋体" w:hAnsi="宋体" w:cs="宋体"/>
                    <w:kern w:val="0"/>
                    <w:sz w:val="24"/>
                    <w:szCs w:val="24"/>
                  </w:rPr>
                </w:rPrChange>
              </w:rPr>
            </w:pPr>
            <w:ins w:id="1936" w:author="龙岩市局文秘:排版" w:date="2025-03-05T11:46:00Z">
              <w:r w:rsidRPr="00B91CF9">
                <w:rPr>
                  <w:rFonts w:ascii="仿宋_GB2312" w:eastAsia="仿宋_GB2312" w:hAnsi="宋体" w:cs="宋体" w:hint="eastAsia"/>
                  <w:kern w:val="0"/>
                  <w:sz w:val="32"/>
                  <w:szCs w:val="32"/>
                  <w:rPrChange w:id="1937"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38"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1939" w:author="龙岩市局文秘:排版" w:date="2025-03-05T11:46:00Z"/>
                <w:rFonts w:ascii="仿宋_GB2312" w:eastAsia="仿宋_GB2312" w:hAnsi="宋体" w:cs="宋体" w:hint="eastAsia"/>
                <w:kern w:val="0"/>
                <w:sz w:val="32"/>
                <w:szCs w:val="32"/>
                <w:rPrChange w:id="1940" w:author="龙岩市局文秘:排版" w:date="2025-03-05T16:31:00Z">
                  <w:rPr>
                    <w:ins w:id="1941" w:author="龙岩市局文秘:排版" w:date="2025-03-05T11:46:00Z"/>
                    <w:rFonts w:ascii="宋体" w:hAnsi="宋体" w:cs="宋体"/>
                    <w:kern w:val="0"/>
                    <w:sz w:val="24"/>
                    <w:szCs w:val="24"/>
                  </w:rPr>
                </w:rPrChange>
              </w:rPr>
            </w:pPr>
            <w:ins w:id="1942" w:author="龙岩市局文秘:排版" w:date="2025-03-05T11:46:00Z">
              <w:r w:rsidRPr="00B91CF9">
                <w:rPr>
                  <w:rFonts w:ascii="仿宋_GB2312" w:eastAsia="仿宋_GB2312" w:hAnsi="宋体" w:cs="宋体" w:hint="eastAsia"/>
                  <w:kern w:val="0"/>
                  <w:sz w:val="32"/>
                  <w:szCs w:val="32"/>
                  <w:rPrChange w:id="1943"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44"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1945" w:author="龙岩市局文秘:排版" w:date="2025-03-05T11:46:00Z"/>
                <w:rFonts w:ascii="仿宋_GB2312" w:eastAsia="仿宋_GB2312" w:hAnsi="宋体" w:cs="宋体" w:hint="eastAsia"/>
                <w:kern w:val="0"/>
                <w:sz w:val="32"/>
                <w:szCs w:val="32"/>
                <w:rPrChange w:id="1946" w:author="龙岩市局文秘:排版" w:date="2025-03-05T16:31:00Z">
                  <w:rPr>
                    <w:ins w:id="1947" w:author="龙岩市局文秘:排版" w:date="2025-03-05T11:46:00Z"/>
                    <w:rFonts w:ascii="宋体" w:hAnsi="宋体" w:cs="宋体"/>
                    <w:kern w:val="0"/>
                    <w:sz w:val="24"/>
                    <w:szCs w:val="24"/>
                  </w:rPr>
                </w:rPrChange>
              </w:rPr>
            </w:pPr>
            <w:ins w:id="1948" w:author="龙岩市局文秘:排版" w:date="2025-03-05T11:46:00Z">
              <w:r w:rsidRPr="00B91CF9">
                <w:rPr>
                  <w:rFonts w:ascii="仿宋_GB2312" w:eastAsia="仿宋_GB2312" w:hAnsi="宋体" w:cs="宋体" w:hint="eastAsia"/>
                  <w:kern w:val="0"/>
                  <w:sz w:val="32"/>
                  <w:szCs w:val="32"/>
                  <w:rPrChange w:id="1949"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50"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1951" w:author="龙岩市局文秘:排版" w:date="2025-03-05T11:46:00Z"/>
                <w:rFonts w:ascii="仿宋_GB2312" w:eastAsia="仿宋_GB2312" w:hAnsi="宋体" w:cs="宋体" w:hint="eastAsia"/>
                <w:kern w:val="0"/>
                <w:sz w:val="32"/>
                <w:szCs w:val="32"/>
                <w:rPrChange w:id="1952" w:author="龙岩市局文秘:排版" w:date="2025-03-05T16:31:00Z">
                  <w:rPr>
                    <w:ins w:id="1953" w:author="龙岩市局文秘:排版" w:date="2025-03-05T11:46:00Z"/>
                    <w:rFonts w:ascii="宋体" w:hAnsi="宋体" w:cs="宋体"/>
                    <w:kern w:val="0"/>
                    <w:sz w:val="24"/>
                    <w:szCs w:val="24"/>
                  </w:rPr>
                </w:rPrChange>
              </w:rPr>
            </w:pPr>
            <w:ins w:id="1954" w:author="龙岩市局文秘:排版" w:date="2025-03-05T11:46:00Z">
              <w:r w:rsidRPr="00B91CF9">
                <w:rPr>
                  <w:rFonts w:ascii="仿宋_GB2312" w:eastAsia="仿宋_GB2312" w:hAnsi="宋体" w:cs="宋体" w:hint="eastAsia"/>
                  <w:kern w:val="0"/>
                  <w:sz w:val="32"/>
                  <w:szCs w:val="32"/>
                  <w:rPrChange w:id="1955" w:author="龙岩市局文秘:排版" w:date="2025-03-05T16:31:00Z">
                    <w:rPr>
                      <w:rFonts w:cs="宋体"/>
                      <w:kern w:val="0"/>
                      <w:sz w:val="20"/>
                      <w:szCs w:val="20"/>
                    </w:rPr>
                  </w:rPrChange>
                </w:rPr>
                <w:t> </w:t>
              </w:r>
              <w:r w:rsidRPr="00B91CF9">
                <w:rPr>
                  <w:rFonts w:ascii="仿宋_GB2312" w:eastAsia="仿宋_GB2312" w:hAnsi="宋体" w:cs="宋体" w:hint="eastAsia"/>
                  <w:kern w:val="0"/>
                  <w:sz w:val="32"/>
                  <w:szCs w:val="32"/>
                  <w:rPrChange w:id="1956" w:author="龙岩市局文秘:排版" w:date="2025-03-05T16:31:00Z">
                    <w:rPr>
                      <w:rFonts w:cs="宋体" w:hint="eastAsia"/>
                      <w:kern w:val="0"/>
                      <w:sz w:val="20"/>
                      <w:szCs w:val="20"/>
                    </w:rPr>
                  </w:rPrChange>
                </w:rPr>
                <w:t>0</w:t>
              </w:r>
            </w:ins>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D819E0" w:rsidRPr="00B91CF9" w:rsidRDefault="00D819E0" w:rsidP="00EE6564">
            <w:pPr>
              <w:widowControl/>
              <w:spacing w:line="560" w:lineRule="exact"/>
              <w:jc w:val="center"/>
              <w:rPr>
                <w:ins w:id="1957" w:author="龙岩市局文秘:排版" w:date="2025-03-05T11:46:00Z"/>
                <w:rFonts w:ascii="仿宋_GB2312" w:eastAsia="仿宋_GB2312" w:hAnsi="宋体" w:cs="宋体" w:hint="eastAsia"/>
                <w:kern w:val="0"/>
                <w:sz w:val="32"/>
                <w:szCs w:val="32"/>
                <w:rPrChange w:id="1958" w:author="龙岩市局文秘:排版" w:date="2025-03-05T16:31:00Z">
                  <w:rPr>
                    <w:ins w:id="1959" w:author="龙岩市局文秘:排版" w:date="2025-03-05T11:46:00Z"/>
                    <w:rFonts w:ascii="宋体" w:eastAsia="仿宋_GB2312" w:hAnsi="宋体" w:cs="宋体"/>
                    <w:kern w:val="0"/>
                    <w:sz w:val="24"/>
                    <w:szCs w:val="24"/>
                  </w:rPr>
                </w:rPrChange>
              </w:rPr>
            </w:pPr>
            <w:ins w:id="1960" w:author="龙岩市局文秘:排版" w:date="2025-03-05T11:46:00Z">
              <w:r w:rsidRPr="00B91CF9">
                <w:rPr>
                  <w:rFonts w:ascii="仿宋_GB2312" w:eastAsia="仿宋_GB2312" w:hAnsi="宋体" w:cs="宋体" w:hint="eastAsia"/>
                  <w:kern w:val="0"/>
                  <w:sz w:val="32"/>
                  <w:szCs w:val="32"/>
                  <w:rPrChange w:id="1961" w:author="龙岩市局文秘:排版" w:date="2025-03-05T16:31:00Z">
                    <w:rPr>
                      <w:rFonts w:cs="宋体" w:hint="eastAsia"/>
                      <w:kern w:val="0"/>
                      <w:sz w:val="20"/>
                      <w:szCs w:val="20"/>
                    </w:rPr>
                  </w:rPrChange>
                </w:rPr>
                <w:t>0</w:t>
              </w:r>
              <w:r w:rsidRPr="00B91CF9">
                <w:rPr>
                  <w:rFonts w:ascii="仿宋_GB2312" w:eastAsia="仿宋_GB2312" w:hAnsi="宋体" w:cs="宋体" w:hint="eastAsia"/>
                  <w:kern w:val="0"/>
                  <w:sz w:val="32"/>
                  <w:szCs w:val="32"/>
                  <w:rPrChange w:id="1962" w:author="龙岩市局文秘:排版" w:date="2025-03-05T16:31:00Z">
                    <w:rPr>
                      <w:rFonts w:cs="宋体"/>
                      <w:kern w:val="0"/>
                      <w:sz w:val="20"/>
                      <w:szCs w:val="20"/>
                    </w:rPr>
                  </w:rPrChange>
                </w:rPr>
                <w:t> </w:t>
              </w:r>
            </w:ins>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D819E0" w:rsidRPr="00B91CF9" w:rsidRDefault="00D819E0" w:rsidP="00EE6564">
            <w:pPr>
              <w:widowControl/>
              <w:spacing w:line="560" w:lineRule="exact"/>
              <w:jc w:val="center"/>
              <w:rPr>
                <w:ins w:id="1963" w:author="龙岩市局文秘:排版" w:date="2025-03-05T11:46:00Z"/>
                <w:rFonts w:ascii="仿宋_GB2312" w:eastAsia="仿宋_GB2312" w:hAnsi="宋体" w:cs="宋体" w:hint="eastAsia"/>
                <w:kern w:val="0"/>
                <w:sz w:val="32"/>
                <w:szCs w:val="32"/>
                <w:rPrChange w:id="1964" w:author="龙岩市局文秘:排版" w:date="2025-03-05T16:31:00Z">
                  <w:rPr>
                    <w:ins w:id="1965" w:author="龙岩市局文秘:排版" w:date="2025-03-05T11:46:00Z"/>
                    <w:rFonts w:ascii="宋体" w:eastAsia="仿宋_GB2312" w:hAnsi="宋体" w:cs="宋体"/>
                    <w:kern w:val="0"/>
                    <w:sz w:val="24"/>
                    <w:szCs w:val="24"/>
                  </w:rPr>
                </w:rPrChange>
              </w:rPr>
            </w:pPr>
            <w:ins w:id="1966" w:author="龙岩市局文秘:排版" w:date="2025-03-05T11:46:00Z">
              <w:r w:rsidRPr="00B91CF9">
                <w:rPr>
                  <w:rFonts w:ascii="仿宋_GB2312" w:eastAsia="仿宋_GB2312" w:hAnsi="宋体" w:cs="宋体" w:hint="eastAsia"/>
                  <w:kern w:val="0"/>
                  <w:sz w:val="32"/>
                  <w:szCs w:val="32"/>
                  <w:rPrChange w:id="1967" w:author="龙岩市局文秘:排版" w:date="2025-03-05T16:31:00Z">
                    <w:rPr>
                      <w:rFonts w:ascii="宋体" w:eastAsia="仿宋_GB2312" w:hAnsi="宋体" w:cs="宋体" w:hint="eastAsia"/>
                      <w:kern w:val="0"/>
                      <w:sz w:val="24"/>
                      <w:szCs w:val="24"/>
                    </w:rPr>
                  </w:rPrChange>
                </w:rPr>
                <w:t>0</w:t>
              </w:r>
            </w:ins>
          </w:p>
        </w:tc>
      </w:tr>
    </w:tbl>
    <w:p w:rsidR="0067557D" w:rsidRDefault="0067557D">
      <w:pPr>
        <w:widowControl/>
        <w:shd w:val="clear" w:color="auto" w:fill="FFFFFF"/>
        <w:jc w:val="center"/>
        <w:rPr>
          <w:rFonts w:ascii="宋体" w:hAnsi="宋体" w:cs="宋体"/>
          <w:color w:val="333333"/>
          <w:kern w:val="0"/>
          <w:sz w:val="24"/>
          <w:szCs w:val="24"/>
        </w:rPr>
      </w:pPr>
    </w:p>
    <w:p w:rsidR="0067557D" w:rsidRPr="0067557D" w:rsidRDefault="001E037C">
      <w:pPr>
        <w:widowControl/>
        <w:shd w:val="clear" w:color="auto" w:fill="FFFFFF"/>
        <w:ind w:firstLineChars="200" w:firstLine="643"/>
        <w:rPr>
          <w:rFonts w:ascii="黑体" w:eastAsia="黑体" w:hAnsi="黑体" w:cs="黑体"/>
          <w:color w:val="333333"/>
          <w:kern w:val="0"/>
          <w:sz w:val="32"/>
          <w:szCs w:val="32"/>
          <w:rPrChange w:id="1968" w:author="黄庭枢" w:date="2021-11-29T15:31:00Z">
            <w:rPr>
              <w:rFonts w:ascii="宋体" w:hAnsi="宋体" w:cs="宋体"/>
              <w:color w:val="333333"/>
              <w:kern w:val="0"/>
              <w:sz w:val="24"/>
              <w:szCs w:val="24"/>
            </w:rPr>
          </w:rPrChange>
        </w:rPr>
        <w:pPrChange w:id="1969" w:author="黄庭枢" w:date="2021-11-23T09:13:00Z">
          <w:pPr>
            <w:widowControl/>
            <w:shd w:val="clear" w:color="auto" w:fill="FFFFFF"/>
            <w:ind w:firstLine="480"/>
          </w:pPr>
        </w:pPrChange>
      </w:pPr>
      <w:r>
        <w:rPr>
          <w:rFonts w:ascii="黑体" w:eastAsia="黑体" w:hAnsi="黑体" w:cs="黑体" w:hint="eastAsia"/>
          <w:b/>
          <w:bCs/>
          <w:color w:val="333333"/>
          <w:kern w:val="0"/>
          <w:sz w:val="32"/>
          <w:szCs w:val="32"/>
          <w:rPrChange w:id="1970" w:author="黄庭枢" w:date="2021-11-29T15:31:00Z">
            <w:rPr>
              <w:rFonts w:ascii="宋体" w:hAnsi="宋体" w:cs="宋体" w:hint="eastAsia"/>
              <w:b/>
              <w:bCs/>
              <w:color w:val="333333"/>
              <w:kern w:val="0"/>
              <w:sz w:val="24"/>
              <w:szCs w:val="24"/>
            </w:rPr>
          </w:rPrChange>
        </w:rPr>
        <w:t>四、政府信息公开行政复议、行政诉讼情况</w:t>
      </w:r>
    </w:p>
    <w:p w:rsidR="0067557D" w:rsidRDefault="0067557D">
      <w:pPr>
        <w:widowControl/>
        <w:shd w:val="clear" w:color="auto" w:fill="FFFFFF"/>
        <w:jc w:val="center"/>
        <w:rPr>
          <w:rFonts w:ascii="宋体" w:hAnsi="宋体" w:cs="宋体"/>
          <w:color w:val="333333"/>
          <w:kern w:val="0"/>
          <w:sz w:val="24"/>
          <w:szCs w:val="24"/>
        </w:rPr>
      </w:pPr>
    </w:p>
    <w:tbl>
      <w:tblPr>
        <w:tblW w:w="9248" w:type="dxa"/>
        <w:jc w:val="center"/>
        <w:tblCellMar>
          <w:left w:w="0" w:type="dxa"/>
          <w:right w:w="0" w:type="dxa"/>
        </w:tblCellMar>
        <w:tblLook w:val="04A0" w:firstRow="1" w:lastRow="0" w:firstColumn="1" w:lastColumn="0" w:noHBand="0" w:noVBand="1"/>
      </w:tblPr>
      <w:tblGrid>
        <w:gridCol w:w="588"/>
        <w:gridCol w:w="17"/>
        <w:gridCol w:w="586"/>
        <w:gridCol w:w="32"/>
        <w:gridCol w:w="548"/>
        <w:gridCol w:w="89"/>
        <w:gridCol w:w="483"/>
        <w:gridCol w:w="170"/>
        <w:gridCol w:w="422"/>
        <w:gridCol w:w="199"/>
        <w:gridCol w:w="431"/>
        <w:gridCol w:w="129"/>
        <w:gridCol w:w="518"/>
        <w:gridCol w:w="36"/>
        <w:gridCol w:w="554"/>
        <w:gridCol w:w="30"/>
        <w:gridCol w:w="511"/>
        <w:gridCol w:w="162"/>
        <w:gridCol w:w="498"/>
        <w:gridCol w:w="103"/>
        <w:gridCol w:w="433"/>
        <w:gridCol w:w="292"/>
        <w:gridCol w:w="279"/>
        <w:gridCol w:w="345"/>
        <w:gridCol w:w="226"/>
        <w:gridCol w:w="398"/>
        <w:gridCol w:w="174"/>
        <w:gridCol w:w="439"/>
        <w:gridCol w:w="149"/>
        <w:gridCol w:w="407"/>
      </w:tblGrid>
      <w:tr w:rsidR="0067557D" w:rsidDel="00D819E0" w:rsidTr="00D819E0">
        <w:trPr>
          <w:jc w:val="center"/>
          <w:del w:id="1971" w:author="龙岩市局文秘:排版" w:date="2025-03-05T11:46:00Z"/>
        </w:trPr>
        <w:tc>
          <w:tcPr>
            <w:tcW w:w="3250" w:type="dxa"/>
            <w:gridSpan w:val="9"/>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72" w:author="龙岩市局文秘:排版" w:date="2025-03-05T11:46:00Z"/>
                <w:rFonts w:ascii="宋体" w:hAnsi="宋体" w:cs="宋体"/>
                <w:kern w:val="0"/>
                <w:sz w:val="24"/>
                <w:szCs w:val="24"/>
              </w:rPr>
            </w:pPr>
            <w:del w:id="1973" w:author="龙岩市局文秘:排版" w:date="2025-03-05T11:46:00Z">
              <w:r w:rsidDel="00D819E0">
                <w:rPr>
                  <w:rFonts w:ascii="宋体" w:hAnsi="宋体" w:cs="宋体" w:hint="eastAsia"/>
                  <w:kern w:val="0"/>
                  <w:sz w:val="20"/>
                  <w:szCs w:val="20"/>
                </w:rPr>
                <w:delText>行政复议</w:delText>
              </w:r>
            </w:del>
          </w:p>
        </w:tc>
        <w:tc>
          <w:tcPr>
            <w:tcW w:w="6498" w:type="dxa"/>
            <w:gridSpan w:val="21"/>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74" w:author="龙岩市局文秘:排版" w:date="2025-03-05T11:46:00Z"/>
                <w:rFonts w:ascii="宋体" w:hAnsi="宋体" w:cs="宋体"/>
                <w:kern w:val="0"/>
                <w:sz w:val="24"/>
                <w:szCs w:val="24"/>
              </w:rPr>
            </w:pPr>
            <w:del w:id="1975" w:author="龙岩市局文秘:排版" w:date="2025-03-05T11:46:00Z">
              <w:r w:rsidDel="00D819E0">
                <w:rPr>
                  <w:rFonts w:ascii="宋体" w:hAnsi="宋体" w:cs="宋体" w:hint="eastAsia"/>
                  <w:kern w:val="0"/>
                  <w:sz w:val="20"/>
                  <w:szCs w:val="20"/>
                </w:rPr>
                <w:delText>行政诉讼</w:delText>
              </w:r>
            </w:del>
          </w:p>
        </w:tc>
      </w:tr>
      <w:tr w:rsidR="0067557D" w:rsidDel="00D819E0" w:rsidTr="00D819E0">
        <w:trPr>
          <w:jc w:val="center"/>
          <w:del w:id="1976" w:author="龙岩市局文秘:排版" w:date="2025-03-05T11:46:00Z"/>
        </w:trPr>
        <w:tc>
          <w:tcPr>
            <w:tcW w:w="650"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77" w:author="龙岩市局文秘:排版" w:date="2025-03-05T11:46:00Z"/>
                <w:rFonts w:ascii="宋体" w:hAnsi="宋体" w:cs="宋体"/>
                <w:kern w:val="0"/>
                <w:sz w:val="24"/>
                <w:szCs w:val="24"/>
              </w:rPr>
            </w:pPr>
            <w:del w:id="1978" w:author="龙岩市局文秘:排版" w:date="2025-03-05T11:46:00Z">
              <w:r w:rsidDel="00D819E0">
                <w:rPr>
                  <w:rFonts w:ascii="宋体" w:hAnsi="宋体" w:cs="宋体" w:hint="eastAsia"/>
                  <w:kern w:val="0"/>
                  <w:sz w:val="20"/>
                  <w:szCs w:val="20"/>
                </w:rPr>
                <w:delText>结果维持</w:delText>
              </w:r>
            </w:del>
          </w:p>
        </w:tc>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79" w:author="龙岩市局文秘:排版" w:date="2025-03-05T11:46:00Z"/>
                <w:rFonts w:ascii="宋体" w:hAnsi="宋体" w:cs="宋体"/>
                <w:kern w:val="0"/>
                <w:sz w:val="24"/>
                <w:szCs w:val="24"/>
              </w:rPr>
            </w:pPr>
            <w:del w:id="1980" w:author="龙岩市局文秘:排版" w:date="2025-03-05T11:46:00Z">
              <w:r w:rsidDel="00D819E0">
                <w:rPr>
                  <w:rFonts w:ascii="宋体" w:hAnsi="宋体" w:cs="宋体" w:hint="eastAsia"/>
                  <w:kern w:val="0"/>
                  <w:sz w:val="20"/>
                  <w:szCs w:val="20"/>
                </w:rPr>
                <w:delText>结果</w:delText>
              </w:r>
              <w:r w:rsidDel="00D819E0">
                <w:rPr>
                  <w:rFonts w:ascii="宋体" w:hAnsi="宋体" w:cs="宋体" w:hint="eastAsia"/>
                  <w:kern w:val="0"/>
                  <w:sz w:val="20"/>
                  <w:szCs w:val="20"/>
                </w:rPr>
                <w:br/>
                <w:delText>纠正</w:delText>
              </w:r>
            </w:del>
          </w:p>
        </w:tc>
        <w:tc>
          <w:tcPr>
            <w:tcW w:w="650"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81" w:author="龙岩市局文秘:排版" w:date="2025-03-05T11:46:00Z"/>
                <w:rFonts w:ascii="宋体" w:hAnsi="宋体" w:cs="宋体"/>
                <w:kern w:val="0"/>
                <w:sz w:val="24"/>
                <w:szCs w:val="24"/>
              </w:rPr>
            </w:pPr>
            <w:del w:id="1982" w:author="龙岩市局文秘:排版" w:date="2025-03-05T11:46:00Z">
              <w:r w:rsidDel="00D819E0">
                <w:rPr>
                  <w:rFonts w:ascii="宋体" w:hAnsi="宋体" w:cs="宋体" w:hint="eastAsia"/>
                  <w:kern w:val="0"/>
                  <w:sz w:val="20"/>
                  <w:szCs w:val="20"/>
                </w:rPr>
                <w:delText>其他</w:delText>
              </w:r>
              <w:r w:rsidDel="00D819E0">
                <w:rPr>
                  <w:rFonts w:ascii="宋体" w:hAnsi="宋体" w:cs="宋体" w:hint="eastAsia"/>
                  <w:kern w:val="0"/>
                  <w:sz w:val="20"/>
                  <w:szCs w:val="20"/>
                </w:rPr>
                <w:br/>
                <w:delText>结果</w:delText>
              </w:r>
            </w:del>
          </w:p>
        </w:tc>
        <w:tc>
          <w:tcPr>
            <w:tcW w:w="650"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83" w:author="龙岩市局文秘:排版" w:date="2025-03-05T11:46:00Z"/>
                <w:rFonts w:ascii="宋体" w:hAnsi="宋体" w:cs="宋体"/>
                <w:kern w:val="0"/>
                <w:sz w:val="24"/>
                <w:szCs w:val="24"/>
              </w:rPr>
            </w:pPr>
            <w:del w:id="1984" w:author="龙岩市局文秘:排版" w:date="2025-03-05T11:46:00Z">
              <w:r w:rsidDel="00D819E0">
                <w:rPr>
                  <w:rFonts w:ascii="宋体" w:hAnsi="宋体" w:cs="宋体" w:hint="eastAsia"/>
                  <w:kern w:val="0"/>
                  <w:sz w:val="20"/>
                  <w:szCs w:val="20"/>
                </w:rPr>
                <w:delText>尚未</w:delText>
              </w:r>
              <w:r w:rsidDel="00D819E0">
                <w:rPr>
                  <w:rFonts w:ascii="宋体" w:hAnsi="宋体" w:cs="宋体" w:hint="eastAsia"/>
                  <w:kern w:val="0"/>
                  <w:sz w:val="20"/>
                  <w:szCs w:val="20"/>
                </w:rPr>
                <w:br/>
                <w:delText>审结</w:delText>
              </w:r>
            </w:del>
          </w:p>
        </w:tc>
        <w:tc>
          <w:tcPr>
            <w:tcW w:w="650"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85" w:author="龙岩市局文秘:排版" w:date="2025-03-05T11:46:00Z"/>
                <w:rFonts w:ascii="宋体" w:hAnsi="宋体" w:cs="宋体"/>
                <w:kern w:val="0"/>
                <w:sz w:val="24"/>
                <w:szCs w:val="24"/>
              </w:rPr>
            </w:pPr>
            <w:del w:id="1986" w:author="龙岩市局文秘:排版" w:date="2025-03-05T11:46:00Z">
              <w:r w:rsidDel="00D819E0">
                <w:rPr>
                  <w:rFonts w:ascii="宋体" w:hAnsi="宋体" w:cs="宋体" w:hint="eastAsia"/>
                  <w:kern w:val="0"/>
                  <w:sz w:val="20"/>
                  <w:szCs w:val="20"/>
                </w:rPr>
                <w:delText>总计</w:delText>
              </w:r>
            </w:del>
          </w:p>
        </w:tc>
        <w:tc>
          <w:tcPr>
            <w:tcW w:w="3248" w:type="dxa"/>
            <w:gridSpan w:val="11"/>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87" w:author="龙岩市局文秘:排版" w:date="2025-03-05T11:46:00Z"/>
                <w:rFonts w:ascii="宋体" w:hAnsi="宋体" w:cs="宋体"/>
                <w:kern w:val="0"/>
                <w:sz w:val="24"/>
                <w:szCs w:val="24"/>
              </w:rPr>
            </w:pPr>
            <w:del w:id="1988" w:author="龙岩市局文秘:排版" w:date="2025-03-05T11:46:00Z">
              <w:r w:rsidDel="00D819E0">
                <w:rPr>
                  <w:rFonts w:ascii="宋体" w:hAnsi="宋体" w:cs="宋体" w:hint="eastAsia"/>
                  <w:kern w:val="0"/>
                  <w:sz w:val="20"/>
                  <w:szCs w:val="20"/>
                </w:rPr>
                <w:delText>未经复议直接起诉</w:delText>
              </w:r>
            </w:del>
          </w:p>
        </w:tc>
        <w:tc>
          <w:tcPr>
            <w:tcW w:w="3250"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89" w:author="龙岩市局文秘:排版" w:date="2025-03-05T11:46:00Z"/>
                <w:rFonts w:ascii="宋体" w:hAnsi="宋体" w:cs="宋体"/>
                <w:kern w:val="0"/>
                <w:sz w:val="24"/>
                <w:szCs w:val="24"/>
              </w:rPr>
            </w:pPr>
            <w:del w:id="1990" w:author="龙岩市局文秘:排版" w:date="2025-03-05T11:46:00Z">
              <w:r w:rsidDel="00D819E0">
                <w:rPr>
                  <w:rFonts w:ascii="宋体" w:hAnsi="宋体" w:cs="宋体" w:hint="eastAsia"/>
                  <w:kern w:val="0"/>
                  <w:sz w:val="20"/>
                  <w:szCs w:val="20"/>
                </w:rPr>
                <w:delText>复议后起诉</w:delText>
              </w:r>
            </w:del>
          </w:p>
        </w:tc>
      </w:tr>
      <w:tr w:rsidR="0067557D" w:rsidDel="00D819E0" w:rsidTr="00D819E0">
        <w:trPr>
          <w:jc w:val="center"/>
          <w:del w:id="1991" w:author="龙岩市局文秘:排版" w:date="2025-03-05T11:46:00Z"/>
        </w:trPr>
        <w:tc>
          <w:tcPr>
            <w:tcW w:w="0" w:type="auto"/>
            <w:gridSpan w:val="2"/>
            <w:vMerge/>
            <w:tcBorders>
              <w:top w:val="nil"/>
              <w:left w:val="single" w:sz="8" w:space="0" w:color="auto"/>
              <w:bottom w:val="single" w:sz="8" w:space="0" w:color="auto"/>
              <w:right w:val="single" w:sz="8" w:space="0" w:color="auto"/>
            </w:tcBorders>
            <w:vAlign w:val="center"/>
          </w:tcPr>
          <w:p w:rsidR="0067557D" w:rsidDel="00D819E0" w:rsidRDefault="0067557D">
            <w:pPr>
              <w:widowControl/>
              <w:jc w:val="left"/>
              <w:rPr>
                <w:del w:id="1992" w:author="龙岩市局文秘:排版" w:date="2025-03-05T11:46:00Z"/>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67557D" w:rsidDel="00D819E0" w:rsidRDefault="0067557D">
            <w:pPr>
              <w:widowControl/>
              <w:jc w:val="left"/>
              <w:rPr>
                <w:del w:id="1993" w:author="龙岩市局文秘:排版" w:date="2025-03-05T11:46:00Z"/>
                <w:rFonts w:ascii="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tcPr>
          <w:p w:rsidR="0067557D" w:rsidDel="00D819E0" w:rsidRDefault="0067557D">
            <w:pPr>
              <w:widowControl/>
              <w:jc w:val="left"/>
              <w:rPr>
                <w:del w:id="1994" w:author="龙岩市局文秘:排版" w:date="2025-03-05T11:46:00Z"/>
                <w:rFonts w:ascii="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tcPr>
          <w:p w:rsidR="0067557D" w:rsidDel="00D819E0" w:rsidRDefault="0067557D">
            <w:pPr>
              <w:widowControl/>
              <w:jc w:val="left"/>
              <w:rPr>
                <w:del w:id="1995" w:author="龙岩市局文秘:排版" w:date="2025-03-05T11:46:00Z"/>
                <w:rFonts w:ascii="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tcPr>
          <w:p w:rsidR="0067557D" w:rsidDel="00D819E0" w:rsidRDefault="0067557D">
            <w:pPr>
              <w:widowControl/>
              <w:jc w:val="left"/>
              <w:rPr>
                <w:del w:id="1996" w:author="龙岩市局文秘:排版" w:date="2025-03-05T11:46:00Z"/>
                <w:rFonts w:ascii="宋体" w:hAnsi="宋体" w:cs="宋体"/>
                <w:kern w:val="0"/>
                <w:sz w:val="24"/>
                <w:szCs w:val="24"/>
              </w:rPr>
            </w:pPr>
          </w:p>
        </w:tc>
        <w:tc>
          <w:tcPr>
            <w:tcW w:w="64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97" w:author="龙岩市局文秘:排版" w:date="2025-03-05T11:46:00Z"/>
                <w:rFonts w:ascii="宋体" w:hAnsi="宋体" w:cs="宋体"/>
                <w:kern w:val="0"/>
                <w:sz w:val="24"/>
                <w:szCs w:val="24"/>
              </w:rPr>
            </w:pPr>
            <w:del w:id="1998" w:author="龙岩市局文秘:排版" w:date="2025-03-05T11:46:00Z">
              <w:r w:rsidDel="00D819E0">
                <w:rPr>
                  <w:rFonts w:ascii="宋体" w:hAnsi="宋体" w:cs="宋体" w:hint="eastAsia"/>
                  <w:kern w:val="0"/>
                  <w:sz w:val="20"/>
                  <w:szCs w:val="20"/>
                </w:rPr>
                <w:delText>结果</w:delText>
              </w:r>
              <w:r w:rsidDel="00D819E0">
                <w:rPr>
                  <w:rFonts w:ascii="宋体" w:hAnsi="宋体" w:cs="宋体" w:hint="eastAsia"/>
                  <w:kern w:val="0"/>
                  <w:sz w:val="20"/>
                  <w:szCs w:val="20"/>
                </w:rPr>
                <w:br/>
                <w:delText>维持</w:delText>
              </w:r>
            </w:del>
          </w:p>
        </w:tc>
        <w:tc>
          <w:tcPr>
            <w:tcW w:w="64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1999" w:author="龙岩市局文秘:排版" w:date="2025-03-05T11:46:00Z"/>
                <w:rFonts w:ascii="宋体" w:hAnsi="宋体" w:cs="宋体"/>
                <w:kern w:val="0"/>
                <w:sz w:val="24"/>
                <w:szCs w:val="24"/>
              </w:rPr>
            </w:pPr>
            <w:del w:id="2000" w:author="龙岩市局文秘:排版" w:date="2025-03-05T11:46:00Z">
              <w:r w:rsidDel="00D819E0">
                <w:rPr>
                  <w:rFonts w:ascii="宋体" w:hAnsi="宋体" w:cs="宋体" w:hint="eastAsia"/>
                  <w:kern w:val="0"/>
                  <w:sz w:val="20"/>
                  <w:szCs w:val="20"/>
                </w:rPr>
                <w:delText>结果</w:delText>
              </w:r>
              <w:r w:rsidDel="00D819E0">
                <w:rPr>
                  <w:rFonts w:ascii="宋体" w:hAnsi="宋体" w:cs="宋体" w:hint="eastAsia"/>
                  <w:kern w:val="0"/>
                  <w:sz w:val="20"/>
                  <w:szCs w:val="20"/>
                </w:rPr>
                <w:br/>
                <w:delText>纠正</w:delText>
              </w:r>
            </w:del>
          </w:p>
        </w:tc>
        <w:tc>
          <w:tcPr>
            <w:tcW w:w="65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01" w:author="龙岩市局文秘:排版" w:date="2025-03-05T11:46:00Z"/>
                <w:rFonts w:ascii="宋体" w:hAnsi="宋体" w:cs="宋体"/>
                <w:kern w:val="0"/>
                <w:sz w:val="24"/>
                <w:szCs w:val="24"/>
              </w:rPr>
            </w:pPr>
            <w:del w:id="2002" w:author="龙岩市局文秘:排版" w:date="2025-03-05T11:46:00Z">
              <w:r w:rsidDel="00D819E0">
                <w:rPr>
                  <w:rFonts w:ascii="宋体" w:hAnsi="宋体" w:cs="宋体" w:hint="eastAsia"/>
                  <w:kern w:val="0"/>
                  <w:sz w:val="20"/>
                  <w:szCs w:val="20"/>
                </w:rPr>
                <w:delText>其他</w:delText>
              </w:r>
              <w:r w:rsidDel="00D819E0">
                <w:rPr>
                  <w:rFonts w:ascii="宋体" w:hAnsi="宋体" w:cs="宋体" w:hint="eastAsia"/>
                  <w:kern w:val="0"/>
                  <w:sz w:val="20"/>
                  <w:szCs w:val="20"/>
                </w:rPr>
                <w:br/>
                <w:delText>结果</w:delText>
              </w:r>
            </w:del>
          </w:p>
        </w:tc>
        <w:tc>
          <w:tcPr>
            <w:tcW w:w="65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03" w:author="龙岩市局文秘:排版" w:date="2025-03-05T11:46:00Z"/>
                <w:rFonts w:ascii="宋体" w:hAnsi="宋体" w:cs="宋体"/>
                <w:kern w:val="0"/>
                <w:sz w:val="24"/>
                <w:szCs w:val="24"/>
              </w:rPr>
            </w:pPr>
            <w:del w:id="2004" w:author="龙岩市局文秘:排版" w:date="2025-03-05T11:46:00Z">
              <w:r w:rsidDel="00D819E0">
                <w:rPr>
                  <w:rFonts w:ascii="宋体" w:hAnsi="宋体" w:cs="宋体" w:hint="eastAsia"/>
                  <w:kern w:val="0"/>
                  <w:sz w:val="20"/>
                  <w:szCs w:val="20"/>
                </w:rPr>
                <w:delText>尚未</w:delText>
              </w:r>
              <w:r w:rsidDel="00D819E0">
                <w:rPr>
                  <w:rFonts w:ascii="宋体" w:hAnsi="宋体" w:cs="宋体" w:hint="eastAsia"/>
                  <w:kern w:val="0"/>
                  <w:sz w:val="20"/>
                  <w:szCs w:val="20"/>
                </w:rPr>
                <w:br/>
                <w:delText>审结</w:delText>
              </w:r>
            </w:del>
          </w:p>
        </w:tc>
        <w:tc>
          <w:tcPr>
            <w:tcW w:w="65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05" w:author="龙岩市局文秘:排版" w:date="2025-03-05T11:46:00Z"/>
                <w:rFonts w:ascii="宋体" w:hAnsi="宋体" w:cs="宋体"/>
                <w:kern w:val="0"/>
                <w:sz w:val="24"/>
                <w:szCs w:val="24"/>
              </w:rPr>
            </w:pPr>
            <w:del w:id="2006" w:author="龙岩市局文秘:排版" w:date="2025-03-05T11:46:00Z">
              <w:r w:rsidDel="00D819E0">
                <w:rPr>
                  <w:rFonts w:ascii="宋体" w:hAnsi="宋体" w:cs="宋体" w:hint="eastAsia"/>
                  <w:color w:val="000000"/>
                  <w:kern w:val="0"/>
                  <w:sz w:val="20"/>
                  <w:szCs w:val="20"/>
                </w:rPr>
                <w:delText>总计</w:delText>
              </w:r>
            </w:del>
          </w:p>
        </w:tc>
        <w:tc>
          <w:tcPr>
            <w:tcW w:w="65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07" w:author="龙岩市局文秘:排版" w:date="2025-03-05T11:46:00Z"/>
                <w:rFonts w:ascii="宋体" w:hAnsi="宋体" w:cs="宋体"/>
                <w:kern w:val="0"/>
                <w:sz w:val="24"/>
                <w:szCs w:val="24"/>
              </w:rPr>
            </w:pPr>
            <w:del w:id="2008" w:author="龙岩市局文秘:排版" w:date="2025-03-05T11:46:00Z">
              <w:r w:rsidDel="00D819E0">
                <w:rPr>
                  <w:rFonts w:ascii="宋体" w:hAnsi="宋体" w:cs="宋体" w:hint="eastAsia"/>
                  <w:kern w:val="0"/>
                  <w:sz w:val="20"/>
                  <w:szCs w:val="20"/>
                </w:rPr>
                <w:delText>结果</w:delText>
              </w:r>
              <w:r w:rsidDel="00D819E0">
                <w:rPr>
                  <w:rFonts w:ascii="宋体" w:hAnsi="宋体" w:cs="宋体" w:hint="eastAsia"/>
                  <w:kern w:val="0"/>
                  <w:sz w:val="20"/>
                  <w:szCs w:val="20"/>
                </w:rPr>
                <w:br/>
                <w:delText>维持</w:delText>
              </w:r>
            </w:del>
          </w:p>
        </w:tc>
        <w:tc>
          <w:tcPr>
            <w:tcW w:w="65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09" w:author="龙岩市局文秘:排版" w:date="2025-03-05T11:46:00Z"/>
                <w:rFonts w:ascii="宋体" w:hAnsi="宋体" w:cs="宋体"/>
                <w:kern w:val="0"/>
                <w:sz w:val="24"/>
                <w:szCs w:val="24"/>
              </w:rPr>
            </w:pPr>
            <w:del w:id="2010" w:author="龙岩市局文秘:排版" w:date="2025-03-05T11:46:00Z">
              <w:r w:rsidDel="00D819E0">
                <w:rPr>
                  <w:rFonts w:ascii="宋体" w:hAnsi="宋体" w:cs="宋体" w:hint="eastAsia"/>
                  <w:kern w:val="0"/>
                  <w:sz w:val="20"/>
                  <w:szCs w:val="20"/>
                </w:rPr>
                <w:delText>结果</w:delText>
              </w:r>
              <w:r w:rsidDel="00D819E0">
                <w:rPr>
                  <w:rFonts w:ascii="宋体" w:hAnsi="宋体" w:cs="宋体" w:hint="eastAsia"/>
                  <w:kern w:val="0"/>
                  <w:sz w:val="20"/>
                  <w:szCs w:val="20"/>
                </w:rPr>
                <w:br/>
                <w:delText>纠正</w:delText>
              </w:r>
            </w:del>
          </w:p>
        </w:tc>
        <w:tc>
          <w:tcPr>
            <w:tcW w:w="65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11" w:author="龙岩市局文秘:排版" w:date="2025-03-05T11:46:00Z"/>
                <w:rFonts w:ascii="宋体" w:hAnsi="宋体" w:cs="宋体"/>
                <w:kern w:val="0"/>
                <w:sz w:val="24"/>
                <w:szCs w:val="24"/>
              </w:rPr>
            </w:pPr>
            <w:del w:id="2012" w:author="龙岩市局文秘:排版" w:date="2025-03-05T11:46:00Z">
              <w:r w:rsidDel="00D819E0">
                <w:rPr>
                  <w:rFonts w:ascii="宋体" w:hAnsi="宋体" w:cs="宋体" w:hint="eastAsia"/>
                  <w:color w:val="000000"/>
                  <w:kern w:val="0"/>
                  <w:sz w:val="20"/>
                  <w:szCs w:val="20"/>
                </w:rPr>
                <w:delText>其他</w:delText>
              </w:r>
              <w:r w:rsidDel="00D819E0">
                <w:rPr>
                  <w:rFonts w:ascii="宋体" w:hAnsi="宋体" w:cs="宋体" w:hint="eastAsia"/>
                  <w:color w:val="000000"/>
                  <w:kern w:val="0"/>
                  <w:sz w:val="20"/>
                  <w:szCs w:val="20"/>
                </w:rPr>
                <w:br/>
                <w:delText>结果</w:delText>
              </w:r>
            </w:del>
          </w:p>
        </w:tc>
        <w:tc>
          <w:tcPr>
            <w:tcW w:w="65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13" w:author="龙岩市局文秘:排版" w:date="2025-03-05T11:46:00Z"/>
                <w:rFonts w:ascii="宋体" w:hAnsi="宋体" w:cs="宋体"/>
                <w:kern w:val="0"/>
                <w:sz w:val="24"/>
                <w:szCs w:val="24"/>
              </w:rPr>
            </w:pPr>
            <w:del w:id="2014" w:author="龙岩市局文秘:排版" w:date="2025-03-05T11:46:00Z">
              <w:r w:rsidDel="00D819E0">
                <w:rPr>
                  <w:rFonts w:ascii="宋体" w:hAnsi="宋体" w:cs="宋体" w:hint="eastAsia"/>
                  <w:kern w:val="0"/>
                  <w:sz w:val="20"/>
                  <w:szCs w:val="20"/>
                </w:rPr>
                <w:delText>尚未</w:delText>
              </w:r>
              <w:r w:rsidDel="00D819E0">
                <w:rPr>
                  <w:rFonts w:ascii="宋体" w:hAnsi="宋体" w:cs="宋体" w:hint="eastAsia"/>
                  <w:kern w:val="0"/>
                  <w:sz w:val="20"/>
                  <w:szCs w:val="20"/>
                </w:rPr>
                <w:br/>
                <w:delText>审结</w:delText>
              </w:r>
            </w:del>
          </w:p>
        </w:tc>
        <w:tc>
          <w:tcPr>
            <w:tcW w:w="65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15" w:author="龙岩市局文秘:排版" w:date="2025-03-05T11:46:00Z"/>
                <w:rFonts w:ascii="宋体" w:hAnsi="宋体" w:cs="宋体"/>
                <w:kern w:val="0"/>
                <w:sz w:val="24"/>
                <w:szCs w:val="24"/>
              </w:rPr>
            </w:pPr>
            <w:del w:id="2016" w:author="龙岩市局文秘:排版" w:date="2025-03-05T11:46:00Z">
              <w:r w:rsidDel="00D819E0">
                <w:rPr>
                  <w:rFonts w:ascii="宋体" w:hAnsi="宋体" w:cs="宋体" w:hint="eastAsia"/>
                  <w:color w:val="000000"/>
                  <w:kern w:val="0"/>
                  <w:sz w:val="20"/>
                  <w:szCs w:val="20"/>
                </w:rPr>
                <w:delText>总计</w:delText>
              </w:r>
            </w:del>
          </w:p>
        </w:tc>
      </w:tr>
      <w:tr w:rsidR="0067557D" w:rsidDel="00D819E0" w:rsidTr="00D819E0">
        <w:trPr>
          <w:trHeight w:val="672"/>
          <w:jc w:val="center"/>
          <w:del w:id="2017" w:author="龙岩市局文秘:排版" w:date="2025-03-05T11:46:00Z"/>
        </w:trPr>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18" w:author="龙岩市局文秘:排版" w:date="2025-03-05T11:46:00Z"/>
                <w:rFonts w:ascii="宋体" w:hAnsi="宋体" w:cs="宋体"/>
                <w:kern w:val="0"/>
                <w:sz w:val="24"/>
                <w:szCs w:val="24"/>
              </w:rPr>
            </w:pPr>
            <w:del w:id="2019" w:author="龙岩市局文秘:排版" w:date="2025-03-05T11:46:00Z">
              <w:r w:rsidDel="00D819E0">
                <w:rPr>
                  <w:rFonts w:ascii="宋体" w:hAnsi="宋体" w:cs="宋体" w:hint="eastAsia"/>
                  <w:kern w:val="0"/>
                  <w:sz w:val="24"/>
                  <w:szCs w:val="24"/>
                </w:rPr>
                <w:delText>0</w:delText>
              </w:r>
            </w:del>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20" w:author="龙岩市局文秘:排版" w:date="2025-03-05T11:46:00Z"/>
                <w:rFonts w:ascii="宋体" w:hAnsi="宋体" w:cs="宋体"/>
                <w:kern w:val="0"/>
                <w:sz w:val="24"/>
                <w:szCs w:val="24"/>
              </w:rPr>
            </w:pPr>
            <w:del w:id="2021" w:author="龙岩市局文秘:排版" w:date="2025-03-05T11:46:00Z">
              <w:r w:rsidDel="00D819E0">
                <w:rPr>
                  <w:rFonts w:ascii="宋体" w:hAnsi="宋体" w:cs="宋体" w:hint="eastAsia"/>
                  <w:kern w:val="0"/>
                  <w:sz w:val="24"/>
                  <w:szCs w:val="24"/>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22" w:author="龙岩市局文秘:排版" w:date="2025-03-05T11:46:00Z"/>
                <w:rFonts w:ascii="宋体" w:hAnsi="宋体" w:cs="宋体"/>
                <w:kern w:val="0"/>
                <w:sz w:val="24"/>
                <w:szCs w:val="24"/>
              </w:rPr>
            </w:pPr>
            <w:del w:id="2023" w:author="龙岩市局文秘:排版" w:date="2025-03-05T11:46:00Z">
              <w:r w:rsidDel="00D819E0">
                <w:rPr>
                  <w:rFonts w:ascii="宋体" w:hAnsi="宋体" w:cs="宋体" w:hint="eastAsia"/>
                  <w:kern w:val="0"/>
                  <w:sz w:val="24"/>
                  <w:szCs w:val="24"/>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24" w:author="龙岩市局文秘:排版" w:date="2025-03-05T11:46:00Z"/>
                <w:rFonts w:ascii="宋体" w:hAnsi="宋体" w:cs="宋体"/>
                <w:kern w:val="0"/>
                <w:sz w:val="24"/>
                <w:szCs w:val="24"/>
              </w:rPr>
            </w:pPr>
            <w:del w:id="2025" w:author="龙岩市局文秘:排版" w:date="2025-03-05T11:46:00Z">
              <w:r w:rsidDel="00D819E0">
                <w:rPr>
                  <w:rFonts w:ascii="宋体" w:hAnsi="宋体" w:cs="宋体" w:hint="eastAsia"/>
                  <w:kern w:val="0"/>
                  <w:sz w:val="24"/>
                  <w:szCs w:val="24"/>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26" w:author="龙岩市局文秘:排版" w:date="2025-03-05T11:46:00Z"/>
                <w:rFonts w:ascii="宋体" w:hAnsi="宋体" w:cs="宋体"/>
                <w:kern w:val="0"/>
                <w:sz w:val="24"/>
                <w:szCs w:val="24"/>
              </w:rPr>
            </w:pPr>
            <w:del w:id="2027" w:author="龙岩市局文秘:排版" w:date="2025-03-05T11:46:00Z">
              <w:r w:rsidDel="00D819E0">
                <w:rPr>
                  <w:rFonts w:ascii="宋体" w:hAnsi="宋体" w:cs="宋体" w:hint="eastAsia"/>
                  <w:kern w:val="0"/>
                  <w:sz w:val="24"/>
                  <w:szCs w:val="24"/>
                </w:rPr>
                <w:delText>0</w:delText>
              </w:r>
            </w:del>
          </w:p>
        </w:tc>
        <w:tc>
          <w:tcPr>
            <w:tcW w:w="64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28" w:author="龙岩市局文秘:排版" w:date="2025-03-05T11:46:00Z"/>
                <w:rFonts w:ascii="宋体" w:hAnsi="宋体" w:cs="宋体"/>
                <w:kern w:val="0"/>
                <w:sz w:val="24"/>
                <w:szCs w:val="24"/>
              </w:rPr>
            </w:pPr>
            <w:del w:id="2029" w:author="龙岩市局文秘:排版" w:date="2025-03-05T11:46:00Z">
              <w:r w:rsidDel="00D819E0">
                <w:rPr>
                  <w:rFonts w:ascii="宋体" w:hAnsi="宋体" w:cs="宋体" w:hint="eastAsia"/>
                  <w:kern w:val="0"/>
                  <w:sz w:val="24"/>
                  <w:szCs w:val="24"/>
                </w:rPr>
                <w:delText>0</w:delText>
              </w:r>
            </w:del>
          </w:p>
        </w:tc>
        <w:tc>
          <w:tcPr>
            <w:tcW w:w="64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30" w:author="龙岩市局文秘:排版" w:date="2025-03-05T11:46:00Z"/>
                <w:rFonts w:ascii="宋体" w:hAnsi="宋体" w:cs="宋体"/>
                <w:kern w:val="0"/>
                <w:sz w:val="24"/>
                <w:szCs w:val="24"/>
              </w:rPr>
            </w:pPr>
            <w:del w:id="2031" w:author="龙岩市局文秘:排版" w:date="2025-03-05T11:46:00Z">
              <w:r w:rsidDel="00D819E0">
                <w:rPr>
                  <w:rFonts w:ascii="宋体" w:hAnsi="宋体" w:cs="宋体" w:hint="eastAsia"/>
                  <w:kern w:val="0"/>
                  <w:sz w:val="24"/>
                  <w:szCs w:val="24"/>
                </w:rPr>
                <w:delText>0</w:delText>
              </w:r>
            </w:del>
          </w:p>
        </w:tc>
        <w:tc>
          <w:tcPr>
            <w:tcW w:w="65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32" w:author="龙岩市局文秘:排版" w:date="2025-03-05T11:46:00Z"/>
                <w:rFonts w:ascii="宋体" w:hAnsi="宋体" w:cs="宋体"/>
                <w:kern w:val="0"/>
                <w:sz w:val="24"/>
                <w:szCs w:val="24"/>
              </w:rPr>
            </w:pPr>
            <w:del w:id="2033" w:author="龙岩市局文秘:排版" w:date="2025-03-05T11:46:00Z">
              <w:r w:rsidDel="00D819E0">
                <w:rPr>
                  <w:rFonts w:ascii="宋体" w:hAnsi="宋体" w:cs="宋体" w:hint="eastAsia"/>
                  <w:kern w:val="0"/>
                  <w:sz w:val="24"/>
                  <w:szCs w:val="24"/>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34" w:author="龙岩市局文秘:排版" w:date="2025-03-05T11:46:00Z"/>
                <w:rFonts w:ascii="宋体" w:hAnsi="宋体" w:cs="宋体"/>
                <w:kern w:val="0"/>
                <w:sz w:val="24"/>
                <w:szCs w:val="24"/>
              </w:rPr>
            </w:pPr>
            <w:del w:id="2035" w:author="龙岩市局文秘:排版" w:date="2025-03-05T11:46:00Z">
              <w:r w:rsidDel="00D819E0">
                <w:rPr>
                  <w:rFonts w:ascii="宋体" w:hAnsi="宋体" w:cs="宋体" w:hint="eastAsia"/>
                  <w:kern w:val="0"/>
                  <w:sz w:val="20"/>
                  <w:szCs w:val="20"/>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36" w:author="龙岩市局文秘:排版" w:date="2025-03-05T11:46:00Z"/>
                <w:rFonts w:ascii="宋体" w:hAnsi="宋体" w:cs="宋体"/>
                <w:kern w:val="0"/>
                <w:sz w:val="24"/>
                <w:szCs w:val="24"/>
              </w:rPr>
            </w:pPr>
            <w:del w:id="2037" w:author="龙岩市局文秘:排版" w:date="2025-03-05T11:46:00Z">
              <w:r w:rsidDel="00D819E0">
                <w:rPr>
                  <w:rFonts w:ascii="宋体" w:hAnsi="宋体" w:cs="宋体" w:hint="eastAsia"/>
                  <w:color w:val="000000"/>
                  <w:kern w:val="0"/>
                  <w:sz w:val="20"/>
                  <w:szCs w:val="20"/>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38" w:author="龙岩市局文秘:排版" w:date="2025-03-05T11:46:00Z"/>
                <w:rFonts w:ascii="宋体" w:hAnsi="宋体" w:cs="宋体"/>
                <w:kern w:val="0"/>
                <w:sz w:val="24"/>
                <w:szCs w:val="24"/>
              </w:rPr>
            </w:pPr>
            <w:del w:id="2039" w:author="龙岩市局文秘:排版" w:date="2025-03-05T11:46:00Z">
              <w:r w:rsidDel="00D819E0">
                <w:rPr>
                  <w:rFonts w:ascii="宋体" w:hAnsi="宋体" w:cs="宋体" w:hint="eastAsia"/>
                  <w:kern w:val="0"/>
                  <w:sz w:val="20"/>
                  <w:szCs w:val="20"/>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40" w:author="龙岩市局文秘:排版" w:date="2025-03-05T11:46:00Z"/>
                <w:rFonts w:ascii="宋体" w:hAnsi="宋体" w:cs="宋体"/>
                <w:kern w:val="0"/>
                <w:sz w:val="24"/>
                <w:szCs w:val="24"/>
              </w:rPr>
            </w:pPr>
            <w:del w:id="2041" w:author="龙岩市局文秘:排版" w:date="2025-03-05T11:46:00Z">
              <w:r w:rsidDel="00D819E0">
                <w:rPr>
                  <w:rFonts w:ascii="宋体" w:hAnsi="宋体" w:cs="宋体" w:hint="eastAsia"/>
                  <w:kern w:val="0"/>
                  <w:sz w:val="20"/>
                  <w:szCs w:val="20"/>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42" w:author="龙岩市局文秘:排版" w:date="2025-03-05T11:46:00Z"/>
                <w:rFonts w:ascii="宋体" w:hAnsi="宋体" w:cs="宋体"/>
                <w:kern w:val="0"/>
                <w:sz w:val="24"/>
                <w:szCs w:val="24"/>
              </w:rPr>
            </w:pPr>
            <w:del w:id="2043" w:author="龙岩市局文秘:排版" w:date="2025-03-05T11:46:00Z">
              <w:r w:rsidDel="00D819E0">
                <w:rPr>
                  <w:rFonts w:ascii="宋体" w:hAnsi="宋体" w:cs="宋体" w:hint="eastAsia"/>
                  <w:color w:val="000000"/>
                  <w:kern w:val="0"/>
                  <w:sz w:val="20"/>
                  <w:szCs w:val="20"/>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44" w:author="龙岩市局文秘:排版" w:date="2025-03-05T11:46:00Z"/>
                <w:rFonts w:ascii="宋体" w:hAnsi="宋体" w:cs="宋体"/>
                <w:kern w:val="0"/>
                <w:sz w:val="24"/>
                <w:szCs w:val="24"/>
              </w:rPr>
            </w:pPr>
            <w:del w:id="2045" w:author="龙岩市局文秘:排版" w:date="2025-03-05T11:46:00Z">
              <w:r w:rsidDel="00D819E0">
                <w:rPr>
                  <w:rFonts w:ascii="宋体" w:hAnsi="宋体" w:cs="宋体" w:hint="eastAsia"/>
                  <w:kern w:val="0"/>
                  <w:sz w:val="20"/>
                  <w:szCs w:val="20"/>
                </w:rPr>
                <w:delText>0</w:delText>
              </w:r>
            </w:del>
          </w:p>
        </w:tc>
        <w:tc>
          <w:tcPr>
            <w:tcW w:w="6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7557D" w:rsidDel="00D819E0" w:rsidRDefault="001E037C">
            <w:pPr>
              <w:widowControl/>
              <w:jc w:val="center"/>
              <w:rPr>
                <w:del w:id="2046" w:author="龙岩市局文秘:排版" w:date="2025-03-05T11:46:00Z"/>
                <w:rFonts w:ascii="宋体" w:hAnsi="宋体" w:cs="宋体"/>
                <w:kern w:val="0"/>
                <w:sz w:val="24"/>
                <w:szCs w:val="24"/>
              </w:rPr>
            </w:pPr>
            <w:del w:id="2047" w:author="龙岩市局文秘:排版" w:date="2025-03-05T11:46:00Z">
              <w:r w:rsidDel="00D819E0">
                <w:rPr>
                  <w:rFonts w:ascii="宋体" w:hAnsi="宋体" w:cs="宋体" w:hint="eastAsia"/>
                  <w:kern w:val="0"/>
                  <w:sz w:val="24"/>
                  <w:szCs w:val="24"/>
                </w:rPr>
                <w:delText>0</w:delText>
              </w:r>
            </w:del>
          </w:p>
        </w:tc>
      </w:tr>
      <w:tr w:rsidR="00D819E0" w:rsidRPr="00FB772E" w:rsidTr="00D819E0">
        <w:trPr>
          <w:gridAfter w:val="1"/>
          <w:wAfter w:w="462" w:type="dxa"/>
          <w:jc w:val="center"/>
          <w:ins w:id="2048" w:author="龙岩市局文秘:排版" w:date="2025-03-05T11:46:00Z"/>
        </w:trPr>
        <w:tc>
          <w:tcPr>
            <w:tcW w:w="3453"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49" w:author="龙岩市局文秘:排版" w:date="2025-03-05T11:46:00Z"/>
                <w:rFonts w:ascii="仿宋_GB2312" w:eastAsia="仿宋_GB2312" w:hAnsi="宋体" w:cs="宋体" w:hint="eastAsia"/>
                <w:kern w:val="0"/>
                <w:sz w:val="32"/>
                <w:szCs w:val="32"/>
                <w:rPrChange w:id="2050" w:author="龙岩市局文秘:排版" w:date="2025-03-05T16:30:00Z">
                  <w:rPr>
                    <w:ins w:id="2051" w:author="龙岩市局文秘:排版" w:date="2025-03-05T11:46:00Z"/>
                    <w:rFonts w:ascii="宋体" w:eastAsia="仿宋_GB2312" w:hAnsi="宋体" w:cs="宋体"/>
                    <w:kern w:val="0"/>
                    <w:sz w:val="24"/>
                    <w:szCs w:val="20"/>
                  </w:rPr>
                </w:rPrChange>
              </w:rPr>
            </w:pPr>
            <w:ins w:id="2052" w:author="龙岩市局文秘:排版" w:date="2025-03-05T11:46:00Z">
              <w:r w:rsidRPr="00B91CF9">
                <w:rPr>
                  <w:rFonts w:ascii="仿宋_GB2312" w:eastAsia="仿宋_GB2312" w:hAnsi="宋体" w:cs="宋体" w:hint="eastAsia"/>
                  <w:kern w:val="0"/>
                  <w:sz w:val="32"/>
                  <w:szCs w:val="32"/>
                  <w:rPrChange w:id="2053" w:author="龙岩市局文秘:排版" w:date="2025-03-05T16:30:00Z">
                    <w:rPr>
                      <w:rFonts w:ascii="宋体" w:eastAsia="仿宋_GB2312" w:hAnsi="宋体" w:cs="宋体" w:hint="eastAsia"/>
                      <w:kern w:val="0"/>
                      <w:sz w:val="20"/>
                      <w:szCs w:val="20"/>
                    </w:rPr>
                  </w:rPrChange>
                </w:rPr>
                <w:t>行政复议</w:t>
              </w:r>
            </w:ins>
          </w:p>
        </w:tc>
        <w:tc>
          <w:tcPr>
            <w:tcW w:w="5795" w:type="dxa"/>
            <w:gridSpan w:val="19"/>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54" w:author="龙岩市局文秘:排版" w:date="2025-03-05T11:46:00Z"/>
                <w:rFonts w:ascii="仿宋_GB2312" w:eastAsia="仿宋_GB2312" w:hAnsi="宋体" w:cs="宋体" w:hint="eastAsia"/>
                <w:kern w:val="0"/>
                <w:sz w:val="32"/>
                <w:szCs w:val="32"/>
                <w:rPrChange w:id="2055" w:author="龙岩市局文秘:排版" w:date="2025-03-05T16:30:00Z">
                  <w:rPr>
                    <w:ins w:id="2056" w:author="龙岩市局文秘:排版" w:date="2025-03-05T11:46:00Z"/>
                    <w:rFonts w:ascii="宋体" w:eastAsia="仿宋_GB2312" w:hAnsi="宋体" w:cs="宋体"/>
                    <w:kern w:val="0"/>
                    <w:sz w:val="24"/>
                    <w:szCs w:val="20"/>
                  </w:rPr>
                </w:rPrChange>
              </w:rPr>
            </w:pPr>
            <w:ins w:id="2057" w:author="龙岩市局文秘:排版" w:date="2025-03-05T11:46:00Z">
              <w:r w:rsidRPr="00B91CF9">
                <w:rPr>
                  <w:rFonts w:ascii="仿宋_GB2312" w:eastAsia="仿宋_GB2312" w:hAnsi="宋体" w:cs="宋体" w:hint="eastAsia"/>
                  <w:kern w:val="0"/>
                  <w:sz w:val="32"/>
                  <w:szCs w:val="32"/>
                  <w:rPrChange w:id="2058" w:author="龙岩市局文秘:排版" w:date="2025-03-05T16:30:00Z">
                    <w:rPr>
                      <w:rFonts w:ascii="宋体" w:eastAsia="仿宋_GB2312" w:hAnsi="宋体" w:cs="宋体" w:hint="eastAsia"/>
                      <w:kern w:val="0"/>
                      <w:sz w:val="20"/>
                      <w:szCs w:val="20"/>
                    </w:rPr>
                  </w:rPrChange>
                </w:rPr>
                <w:t>行政诉讼</w:t>
              </w:r>
            </w:ins>
          </w:p>
        </w:tc>
      </w:tr>
      <w:tr w:rsidR="00D819E0" w:rsidRPr="00FB772E" w:rsidTr="00D819E0">
        <w:trPr>
          <w:gridAfter w:val="1"/>
          <w:wAfter w:w="462" w:type="dxa"/>
          <w:jc w:val="center"/>
          <w:ins w:id="2059" w:author="龙岩市局文秘:排版" w:date="2025-03-05T11:46:00Z"/>
        </w:trPr>
        <w:tc>
          <w:tcPr>
            <w:tcW w:w="62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60" w:author="龙岩市局文秘:排版" w:date="2025-03-05T11:46:00Z"/>
                <w:rFonts w:ascii="仿宋_GB2312" w:eastAsia="仿宋_GB2312" w:hAnsi="宋体" w:cs="宋体" w:hint="eastAsia"/>
                <w:kern w:val="0"/>
                <w:sz w:val="32"/>
                <w:szCs w:val="32"/>
                <w:rPrChange w:id="2061" w:author="龙岩市局文秘:排版" w:date="2025-03-05T16:30:00Z">
                  <w:rPr>
                    <w:ins w:id="2062" w:author="龙岩市局文秘:排版" w:date="2025-03-05T11:46:00Z"/>
                    <w:rFonts w:ascii="宋体" w:eastAsia="仿宋_GB2312" w:hAnsi="宋体" w:cs="宋体"/>
                    <w:kern w:val="0"/>
                    <w:sz w:val="24"/>
                    <w:szCs w:val="20"/>
                  </w:rPr>
                </w:rPrChange>
              </w:rPr>
            </w:pPr>
            <w:ins w:id="2063" w:author="龙岩市局文秘:排版" w:date="2025-03-05T11:46:00Z">
              <w:r w:rsidRPr="00B91CF9">
                <w:rPr>
                  <w:rFonts w:ascii="仿宋_GB2312" w:eastAsia="仿宋_GB2312" w:hAnsi="宋体" w:cs="宋体" w:hint="eastAsia"/>
                  <w:kern w:val="0"/>
                  <w:sz w:val="32"/>
                  <w:szCs w:val="32"/>
                  <w:rPrChange w:id="2064" w:author="龙岩市局文秘:排版" w:date="2025-03-05T16:30:00Z">
                    <w:rPr>
                      <w:rFonts w:ascii="宋体" w:eastAsia="仿宋_GB2312" w:hAnsi="宋体" w:cs="宋体" w:hint="eastAsia"/>
                      <w:kern w:val="0"/>
                      <w:sz w:val="20"/>
                      <w:szCs w:val="20"/>
                    </w:rPr>
                  </w:rPrChange>
                </w:rPr>
                <w:t>结果维持</w:t>
              </w:r>
            </w:ins>
          </w:p>
        </w:tc>
        <w:tc>
          <w:tcPr>
            <w:tcW w:w="706" w:type="dxa"/>
            <w:gridSpan w:val="3"/>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65" w:author="龙岩市局文秘:排版" w:date="2025-03-05T11:46:00Z"/>
                <w:rFonts w:ascii="仿宋_GB2312" w:eastAsia="仿宋_GB2312" w:hAnsi="宋体" w:cs="宋体" w:hint="eastAsia"/>
                <w:kern w:val="0"/>
                <w:sz w:val="32"/>
                <w:szCs w:val="32"/>
                <w:rPrChange w:id="2066" w:author="龙岩市局文秘:排版" w:date="2025-03-05T16:30:00Z">
                  <w:rPr>
                    <w:ins w:id="2067" w:author="龙岩市局文秘:排版" w:date="2025-03-05T11:46:00Z"/>
                    <w:rFonts w:ascii="宋体" w:eastAsia="仿宋_GB2312" w:hAnsi="宋体" w:cs="宋体"/>
                    <w:kern w:val="0"/>
                    <w:sz w:val="24"/>
                    <w:szCs w:val="20"/>
                  </w:rPr>
                </w:rPrChange>
              </w:rPr>
            </w:pPr>
            <w:ins w:id="2068" w:author="龙岩市局文秘:排版" w:date="2025-03-05T11:46:00Z">
              <w:r w:rsidRPr="00B91CF9">
                <w:rPr>
                  <w:rFonts w:ascii="仿宋_GB2312" w:eastAsia="仿宋_GB2312" w:hAnsi="宋体" w:cs="宋体" w:hint="eastAsia"/>
                  <w:kern w:val="0"/>
                  <w:sz w:val="32"/>
                  <w:szCs w:val="32"/>
                  <w:rPrChange w:id="2069" w:author="龙岩市局文秘:排版" w:date="2025-03-05T16:30:00Z">
                    <w:rPr>
                      <w:rFonts w:ascii="宋体" w:eastAsia="仿宋_GB2312" w:hAnsi="宋体" w:cs="宋体" w:hint="eastAsia"/>
                      <w:kern w:val="0"/>
                      <w:sz w:val="20"/>
                      <w:szCs w:val="20"/>
                    </w:rPr>
                  </w:rPrChange>
                </w:rPr>
                <w:t>结果纠正</w:t>
              </w:r>
            </w:ins>
          </w:p>
        </w:tc>
        <w:tc>
          <w:tcPr>
            <w:tcW w:w="707"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70" w:author="龙岩市局文秘:排版" w:date="2025-03-05T11:46:00Z"/>
                <w:rFonts w:ascii="仿宋_GB2312" w:eastAsia="仿宋_GB2312" w:hAnsi="宋体" w:cs="宋体" w:hint="eastAsia"/>
                <w:kern w:val="0"/>
                <w:sz w:val="32"/>
                <w:szCs w:val="32"/>
                <w:rPrChange w:id="2071" w:author="龙岩市局文秘:排版" w:date="2025-03-05T16:30:00Z">
                  <w:rPr>
                    <w:ins w:id="2072" w:author="龙岩市局文秘:排版" w:date="2025-03-05T11:46:00Z"/>
                    <w:rFonts w:ascii="宋体" w:eastAsia="仿宋_GB2312" w:hAnsi="宋体" w:cs="宋体"/>
                    <w:kern w:val="0"/>
                    <w:sz w:val="24"/>
                    <w:szCs w:val="20"/>
                  </w:rPr>
                </w:rPrChange>
              </w:rPr>
            </w:pPr>
            <w:ins w:id="2073" w:author="龙岩市局文秘:排版" w:date="2025-03-05T11:46:00Z">
              <w:r w:rsidRPr="00B91CF9">
                <w:rPr>
                  <w:rFonts w:ascii="仿宋_GB2312" w:eastAsia="仿宋_GB2312" w:hAnsi="宋体" w:cs="宋体" w:hint="eastAsia"/>
                  <w:kern w:val="0"/>
                  <w:sz w:val="32"/>
                  <w:szCs w:val="32"/>
                  <w:rPrChange w:id="2074" w:author="龙岩市局文秘:排版" w:date="2025-03-05T16:30:00Z">
                    <w:rPr>
                      <w:rFonts w:ascii="宋体" w:eastAsia="仿宋_GB2312" w:hAnsi="宋体" w:cs="宋体" w:hint="eastAsia"/>
                      <w:kern w:val="0"/>
                      <w:sz w:val="20"/>
                      <w:szCs w:val="20"/>
                    </w:rPr>
                  </w:rPrChange>
                </w:rPr>
                <w:t>其他结果</w:t>
              </w:r>
            </w:ins>
          </w:p>
        </w:tc>
        <w:tc>
          <w:tcPr>
            <w:tcW w:w="734"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75" w:author="龙岩市局文秘:排版" w:date="2025-03-05T11:46:00Z"/>
                <w:rFonts w:ascii="仿宋_GB2312" w:eastAsia="仿宋_GB2312" w:hAnsi="宋体" w:cs="宋体" w:hint="eastAsia"/>
                <w:kern w:val="0"/>
                <w:sz w:val="32"/>
                <w:szCs w:val="32"/>
                <w:rPrChange w:id="2076" w:author="龙岩市局文秘:排版" w:date="2025-03-05T16:30:00Z">
                  <w:rPr>
                    <w:ins w:id="2077" w:author="龙岩市局文秘:排版" w:date="2025-03-05T11:46:00Z"/>
                    <w:rFonts w:ascii="宋体" w:eastAsia="仿宋_GB2312" w:hAnsi="宋体" w:cs="宋体"/>
                    <w:kern w:val="0"/>
                    <w:sz w:val="24"/>
                    <w:szCs w:val="20"/>
                  </w:rPr>
                </w:rPrChange>
              </w:rPr>
            </w:pPr>
            <w:ins w:id="2078" w:author="龙岩市局文秘:排版" w:date="2025-03-05T11:46:00Z">
              <w:r w:rsidRPr="00B91CF9">
                <w:rPr>
                  <w:rFonts w:ascii="仿宋_GB2312" w:eastAsia="仿宋_GB2312" w:hAnsi="宋体" w:cs="宋体" w:hint="eastAsia"/>
                  <w:kern w:val="0"/>
                  <w:sz w:val="32"/>
                  <w:szCs w:val="32"/>
                  <w:rPrChange w:id="2079" w:author="龙岩市局文秘:排版" w:date="2025-03-05T16:30:00Z">
                    <w:rPr>
                      <w:rFonts w:ascii="宋体" w:eastAsia="仿宋_GB2312" w:hAnsi="宋体" w:cs="宋体" w:hint="eastAsia"/>
                      <w:kern w:val="0"/>
                      <w:sz w:val="20"/>
                      <w:szCs w:val="20"/>
                    </w:rPr>
                  </w:rPrChange>
                </w:rPr>
                <w:t>尚未审结</w:t>
              </w:r>
            </w:ins>
          </w:p>
        </w:tc>
        <w:tc>
          <w:tcPr>
            <w:tcW w:w="680"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80" w:author="龙岩市局文秘:排版" w:date="2025-03-05T11:46:00Z"/>
                <w:rFonts w:ascii="仿宋_GB2312" w:eastAsia="仿宋_GB2312" w:hAnsi="宋体" w:cs="宋体" w:hint="eastAsia"/>
                <w:kern w:val="0"/>
                <w:sz w:val="32"/>
                <w:szCs w:val="32"/>
                <w:rPrChange w:id="2081" w:author="龙岩市局文秘:排版" w:date="2025-03-05T16:30:00Z">
                  <w:rPr>
                    <w:ins w:id="2082" w:author="龙岩市局文秘:排版" w:date="2025-03-05T11:46:00Z"/>
                    <w:rFonts w:ascii="宋体" w:eastAsia="仿宋_GB2312" w:hAnsi="宋体" w:cs="宋体"/>
                    <w:kern w:val="0"/>
                    <w:sz w:val="24"/>
                    <w:szCs w:val="20"/>
                  </w:rPr>
                </w:rPrChange>
              </w:rPr>
            </w:pPr>
            <w:ins w:id="2083" w:author="龙岩市局文秘:排版" w:date="2025-03-05T11:46:00Z">
              <w:r w:rsidRPr="00B91CF9">
                <w:rPr>
                  <w:rFonts w:ascii="仿宋_GB2312" w:eastAsia="仿宋_GB2312" w:hAnsi="宋体" w:cs="宋体" w:hint="eastAsia"/>
                  <w:kern w:val="0"/>
                  <w:sz w:val="32"/>
                  <w:szCs w:val="32"/>
                  <w:rPrChange w:id="2084" w:author="龙岩市局文秘:排版" w:date="2025-03-05T16:30:00Z">
                    <w:rPr>
                      <w:rFonts w:ascii="宋体" w:eastAsia="仿宋_GB2312" w:hAnsi="宋体" w:cs="宋体" w:hint="eastAsia"/>
                      <w:kern w:val="0"/>
                      <w:sz w:val="20"/>
                      <w:szCs w:val="20"/>
                    </w:rPr>
                  </w:rPrChange>
                </w:rPr>
                <w:t>总计</w:t>
              </w:r>
            </w:ins>
          </w:p>
        </w:tc>
        <w:tc>
          <w:tcPr>
            <w:tcW w:w="2945"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85" w:author="龙岩市局文秘:排版" w:date="2025-03-05T11:46:00Z"/>
                <w:rFonts w:ascii="仿宋_GB2312" w:eastAsia="仿宋_GB2312" w:hAnsi="宋体" w:cs="宋体" w:hint="eastAsia"/>
                <w:kern w:val="0"/>
                <w:sz w:val="32"/>
                <w:szCs w:val="32"/>
                <w:rPrChange w:id="2086" w:author="龙岩市局文秘:排版" w:date="2025-03-05T16:30:00Z">
                  <w:rPr>
                    <w:ins w:id="2087" w:author="龙岩市局文秘:排版" w:date="2025-03-05T11:46:00Z"/>
                    <w:rFonts w:ascii="宋体" w:eastAsia="仿宋_GB2312" w:hAnsi="宋体" w:cs="宋体"/>
                    <w:kern w:val="0"/>
                    <w:sz w:val="24"/>
                    <w:szCs w:val="20"/>
                  </w:rPr>
                </w:rPrChange>
              </w:rPr>
            </w:pPr>
            <w:ins w:id="2088" w:author="龙岩市局文秘:排版" w:date="2025-03-05T11:46:00Z">
              <w:r w:rsidRPr="00B91CF9">
                <w:rPr>
                  <w:rFonts w:ascii="仿宋_GB2312" w:eastAsia="仿宋_GB2312" w:hAnsi="宋体" w:cs="宋体" w:hint="eastAsia"/>
                  <w:kern w:val="0"/>
                  <w:sz w:val="32"/>
                  <w:szCs w:val="32"/>
                  <w:rPrChange w:id="2089" w:author="龙岩市局文秘:排版" w:date="2025-03-05T16:30:00Z">
                    <w:rPr>
                      <w:rFonts w:ascii="宋体" w:eastAsia="仿宋_GB2312" w:hAnsi="宋体" w:cs="宋体" w:hint="eastAsia"/>
                      <w:kern w:val="0"/>
                      <w:sz w:val="20"/>
                      <w:szCs w:val="20"/>
                    </w:rPr>
                  </w:rPrChange>
                </w:rPr>
                <w:t>未经复议直接起诉</w:t>
              </w:r>
            </w:ins>
          </w:p>
        </w:tc>
        <w:tc>
          <w:tcPr>
            <w:tcW w:w="2850"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090" w:author="龙岩市局文秘:排版" w:date="2025-03-05T11:46:00Z"/>
                <w:rFonts w:ascii="仿宋_GB2312" w:eastAsia="仿宋_GB2312" w:hAnsi="宋体" w:cs="宋体" w:hint="eastAsia"/>
                <w:kern w:val="0"/>
                <w:sz w:val="32"/>
                <w:szCs w:val="32"/>
                <w:rPrChange w:id="2091" w:author="龙岩市局文秘:排版" w:date="2025-03-05T16:30:00Z">
                  <w:rPr>
                    <w:ins w:id="2092" w:author="龙岩市局文秘:排版" w:date="2025-03-05T11:46:00Z"/>
                    <w:rFonts w:ascii="宋体" w:eastAsia="仿宋_GB2312" w:hAnsi="宋体" w:cs="宋体"/>
                    <w:kern w:val="0"/>
                    <w:sz w:val="24"/>
                    <w:szCs w:val="20"/>
                  </w:rPr>
                </w:rPrChange>
              </w:rPr>
            </w:pPr>
            <w:ins w:id="2093" w:author="龙岩市局文秘:排版" w:date="2025-03-05T11:46:00Z">
              <w:r w:rsidRPr="00B91CF9">
                <w:rPr>
                  <w:rFonts w:ascii="仿宋_GB2312" w:eastAsia="仿宋_GB2312" w:hAnsi="宋体" w:cs="宋体" w:hint="eastAsia"/>
                  <w:kern w:val="0"/>
                  <w:sz w:val="32"/>
                  <w:szCs w:val="32"/>
                  <w:rPrChange w:id="2094" w:author="龙岩市局文秘:排版" w:date="2025-03-05T16:30:00Z">
                    <w:rPr>
                      <w:rFonts w:ascii="宋体" w:eastAsia="仿宋_GB2312" w:hAnsi="宋体" w:cs="宋体" w:hint="eastAsia"/>
                      <w:kern w:val="0"/>
                      <w:sz w:val="20"/>
                      <w:szCs w:val="20"/>
                    </w:rPr>
                  </w:rPrChange>
                </w:rPr>
                <w:t>复议后起诉</w:t>
              </w:r>
            </w:ins>
          </w:p>
        </w:tc>
      </w:tr>
      <w:tr w:rsidR="00D819E0" w:rsidRPr="00FB772E" w:rsidTr="00D819E0">
        <w:trPr>
          <w:gridAfter w:val="1"/>
          <w:wAfter w:w="462" w:type="dxa"/>
          <w:jc w:val="center"/>
          <w:ins w:id="2095" w:author="龙岩市局文秘:排版" w:date="2025-03-05T11:46:00Z"/>
        </w:trPr>
        <w:tc>
          <w:tcPr>
            <w:tcW w:w="626" w:type="dxa"/>
            <w:vMerge/>
            <w:tcBorders>
              <w:top w:val="nil"/>
              <w:left w:val="single" w:sz="8" w:space="0" w:color="auto"/>
              <w:bottom w:val="single" w:sz="8" w:space="0" w:color="auto"/>
              <w:right w:val="single" w:sz="8" w:space="0" w:color="auto"/>
            </w:tcBorders>
            <w:vAlign w:val="center"/>
          </w:tcPr>
          <w:p w:rsidR="00D819E0" w:rsidRPr="00B91CF9" w:rsidRDefault="00D819E0" w:rsidP="00EE6564">
            <w:pPr>
              <w:widowControl/>
              <w:spacing w:line="560" w:lineRule="exact"/>
              <w:jc w:val="left"/>
              <w:rPr>
                <w:ins w:id="2096" w:author="龙岩市局文秘:排版" w:date="2025-03-05T11:46:00Z"/>
                <w:rFonts w:ascii="仿宋_GB2312" w:eastAsia="仿宋_GB2312" w:hAnsi="宋体" w:cs="宋体" w:hint="eastAsia"/>
                <w:kern w:val="0"/>
                <w:sz w:val="32"/>
                <w:szCs w:val="32"/>
                <w:rPrChange w:id="2097" w:author="龙岩市局文秘:排版" w:date="2025-03-05T16:30:00Z">
                  <w:rPr>
                    <w:ins w:id="2098" w:author="龙岩市局文秘:排版" w:date="2025-03-05T11:46:00Z"/>
                    <w:rFonts w:ascii="宋体" w:eastAsia="仿宋_GB2312" w:hAnsi="宋体" w:cs="宋体"/>
                    <w:kern w:val="0"/>
                    <w:sz w:val="24"/>
                    <w:szCs w:val="20"/>
                  </w:rPr>
                </w:rPrChange>
              </w:rPr>
            </w:pPr>
          </w:p>
        </w:tc>
        <w:tc>
          <w:tcPr>
            <w:tcW w:w="706" w:type="dxa"/>
            <w:gridSpan w:val="3"/>
            <w:vMerge/>
            <w:tcBorders>
              <w:top w:val="nil"/>
              <w:left w:val="nil"/>
              <w:bottom w:val="single" w:sz="8" w:space="0" w:color="auto"/>
              <w:right w:val="single" w:sz="8" w:space="0" w:color="auto"/>
            </w:tcBorders>
            <w:vAlign w:val="center"/>
          </w:tcPr>
          <w:p w:rsidR="00D819E0" w:rsidRPr="00B91CF9" w:rsidRDefault="00D819E0" w:rsidP="00EE6564">
            <w:pPr>
              <w:widowControl/>
              <w:spacing w:line="560" w:lineRule="exact"/>
              <w:jc w:val="left"/>
              <w:rPr>
                <w:ins w:id="2099" w:author="龙岩市局文秘:排版" w:date="2025-03-05T11:46:00Z"/>
                <w:rFonts w:ascii="仿宋_GB2312" w:eastAsia="仿宋_GB2312" w:hAnsi="宋体" w:cs="宋体" w:hint="eastAsia"/>
                <w:kern w:val="0"/>
                <w:sz w:val="32"/>
                <w:szCs w:val="32"/>
                <w:rPrChange w:id="2100" w:author="龙岩市局文秘:排版" w:date="2025-03-05T16:30:00Z">
                  <w:rPr>
                    <w:ins w:id="2101" w:author="龙岩市局文秘:排版" w:date="2025-03-05T11:46:00Z"/>
                    <w:rFonts w:ascii="宋体" w:eastAsia="仿宋_GB2312" w:hAnsi="宋体" w:cs="宋体"/>
                    <w:kern w:val="0"/>
                    <w:sz w:val="24"/>
                    <w:szCs w:val="20"/>
                  </w:rPr>
                </w:rPrChange>
              </w:rPr>
            </w:pPr>
          </w:p>
        </w:tc>
        <w:tc>
          <w:tcPr>
            <w:tcW w:w="707" w:type="dxa"/>
            <w:gridSpan w:val="2"/>
            <w:vMerge/>
            <w:tcBorders>
              <w:top w:val="single" w:sz="8" w:space="0" w:color="auto"/>
              <w:left w:val="nil"/>
              <w:bottom w:val="single" w:sz="8" w:space="0" w:color="auto"/>
              <w:right w:val="single" w:sz="8" w:space="0" w:color="auto"/>
            </w:tcBorders>
            <w:vAlign w:val="center"/>
          </w:tcPr>
          <w:p w:rsidR="00D819E0" w:rsidRPr="00B91CF9" w:rsidRDefault="00D819E0" w:rsidP="00EE6564">
            <w:pPr>
              <w:widowControl/>
              <w:spacing w:line="560" w:lineRule="exact"/>
              <w:jc w:val="left"/>
              <w:rPr>
                <w:ins w:id="2102" w:author="龙岩市局文秘:排版" w:date="2025-03-05T11:46:00Z"/>
                <w:rFonts w:ascii="仿宋_GB2312" w:eastAsia="仿宋_GB2312" w:hAnsi="宋体" w:cs="宋体" w:hint="eastAsia"/>
                <w:kern w:val="0"/>
                <w:sz w:val="32"/>
                <w:szCs w:val="32"/>
                <w:rPrChange w:id="2103" w:author="龙岩市局文秘:排版" w:date="2025-03-05T16:30:00Z">
                  <w:rPr>
                    <w:ins w:id="2104" w:author="龙岩市局文秘:排版" w:date="2025-03-05T11:46:00Z"/>
                    <w:rFonts w:ascii="宋体" w:eastAsia="仿宋_GB2312" w:hAnsi="宋体" w:cs="宋体"/>
                    <w:kern w:val="0"/>
                    <w:sz w:val="24"/>
                    <w:szCs w:val="20"/>
                  </w:rPr>
                </w:rPrChange>
              </w:rPr>
            </w:pPr>
          </w:p>
        </w:tc>
        <w:tc>
          <w:tcPr>
            <w:tcW w:w="734" w:type="dxa"/>
            <w:gridSpan w:val="2"/>
            <w:vMerge/>
            <w:tcBorders>
              <w:top w:val="single" w:sz="8" w:space="0" w:color="auto"/>
              <w:left w:val="nil"/>
              <w:bottom w:val="single" w:sz="8" w:space="0" w:color="auto"/>
              <w:right w:val="single" w:sz="8" w:space="0" w:color="auto"/>
            </w:tcBorders>
            <w:vAlign w:val="center"/>
          </w:tcPr>
          <w:p w:rsidR="00D819E0" w:rsidRPr="00B91CF9" w:rsidRDefault="00D819E0" w:rsidP="00EE6564">
            <w:pPr>
              <w:widowControl/>
              <w:spacing w:line="560" w:lineRule="exact"/>
              <w:jc w:val="left"/>
              <w:rPr>
                <w:ins w:id="2105" w:author="龙岩市局文秘:排版" w:date="2025-03-05T11:46:00Z"/>
                <w:rFonts w:ascii="仿宋_GB2312" w:eastAsia="仿宋_GB2312" w:hAnsi="宋体" w:cs="宋体" w:hint="eastAsia"/>
                <w:kern w:val="0"/>
                <w:sz w:val="32"/>
                <w:szCs w:val="32"/>
                <w:rPrChange w:id="2106" w:author="龙岩市局文秘:排版" w:date="2025-03-05T16:30:00Z">
                  <w:rPr>
                    <w:ins w:id="2107" w:author="龙岩市局文秘:排版" w:date="2025-03-05T11:46:00Z"/>
                    <w:rFonts w:ascii="宋体" w:eastAsia="仿宋_GB2312" w:hAnsi="宋体" w:cs="宋体"/>
                    <w:kern w:val="0"/>
                    <w:sz w:val="24"/>
                    <w:szCs w:val="20"/>
                  </w:rPr>
                </w:rPrChange>
              </w:rPr>
            </w:pPr>
          </w:p>
        </w:tc>
        <w:tc>
          <w:tcPr>
            <w:tcW w:w="680" w:type="dxa"/>
            <w:gridSpan w:val="2"/>
            <w:vMerge/>
            <w:tcBorders>
              <w:top w:val="single" w:sz="8" w:space="0" w:color="auto"/>
              <w:left w:val="nil"/>
              <w:bottom w:val="single" w:sz="8" w:space="0" w:color="auto"/>
              <w:right w:val="single" w:sz="8" w:space="0" w:color="auto"/>
            </w:tcBorders>
            <w:vAlign w:val="center"/>
          </w:tcPr>
          <w:p w:rsidR="00D819E0" w:rsidRPr="00B91CF9" w:rsidRDefault="00D819E0" w:rsidP="00EE6564">
            <w:pPr>
              <w:widowControl/>
              <w:spacing w:line="560" w:lineRule="exact"/>
              <w:jc w:val="left"/>
              <w:rPr>
                <w:ins w:id="2108" w:author="龙岩市局文秘:排版" w:date="2025-03-05T11:46:00Z"/>
                <w:rFonts w:ascii="仿宋_GB2312" w:eastAsia="仿宋_GB2312" w:hAnsi="宋体" w:cs="宋体" w:hint="eastAsia"/>
                <w:kern w:val="0"/>
                <w:sz w:val="32"/>
                <w:szCs w:val="32"/>
                <w:rPrChange w:id="2109" w:author="龙岩市局文秘:排版" w:date="2025-03-05T16:30:00Z">
                  <w:rPr>
                    <w:ins w:id="2110" w:author="龙岩市局文秘:排版" w:date="2025-03-05T11:46:00Z"/>
                    <w:rFonts w:ascii="宋体" w:eastAsia="仿宋_GB2312" w:hAnsi="宋体" w:cs="宋体"/>
                    <w:kern w:val="0"/>
                    <w:sz w:val="24"/>
                    <w:szCs w:val="20"/>
                  </w:rPr>
                </w:rPrChange>
              </w:rPr>
            </w:pPr>
          </w:p>
        </w:tc>
        <w:tc>
          <w:tcPr>
            <w:tcW w:w="577"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11" w:author="龙岩市局文秘:排版" w:date="2025-03-05T11:46:00Z"/>
                <w:rFonts w:ascii="仿宋_GB2312" w:eastAsia="仿宋_GB2312" w:hAnsi="宋体" w:cs="宋体" w:hint="eastAsia"/>
                <w:kern w:val="0"/>
                <w:sz w:val="32"/>
                <w:szCs w:val="32"/>
                <w:rPrChange w:id="2112" w:author="龙岩市局文秘:排版" w:date="2025-03-05T16:30:00Z">
                  <w:rPr>
                    <w:ins w:id="2113" w:author="龙岩市局文秘:排版" w:date="2025-03-05T11:46:00Z"/>
                    <w:rFonts w:ascii="宋体" w:eastAsia="仿宋_GB2312" w:hAnsi="宋体" w:cs="宋体"/>
                    <w:kern w:val="0"/>
                    <w:sz w:val="24"/>
                    <w:szCs w:val="20"/>
                  </w:rPr>
                </w:rPrChange>
              </w:rPr>
            </w:pPr>
            <w:ins w:id="2114" w:author="龙岩市局文秘:排版" w:date="2025-03-05T11:46:00Z">
              <w:r w:rsidRPr="00B91CF9">
                <w:rPr>
                  <w:rFonts w:ascii="仿宋_GB2312" w:eastAsia="仿宋_GB2312" w:hAnsi="宋体" w:cs="宋体" w:hint="eastAsia"/>
                  <w:kern w:val="0"/>
                  <w:sz w:val="32"/>
                  <w:szCs w:val="32"/>
                  <w:rPrChange w:id="2115" w:author="龙岩市局文秘:排版" w:date="2025-03-05T16:30:00Z">
                    <w:rPr>
                      <w:rFonts w:ascii="宋体" w:eastAsia="仿宋_GB2312" w:hAnsi="宋体" w:cs="宋体" w:hint="eastAsia"/>
                      <w:kern w:val="0"/>
                      <w:sz w:val="20"/>
                      <w:szCs w:val="20"/>
                    </w:rPr>
                  </w:rPrChange>
                </w:rPr>
                <w:t>结果维持</w:t>
              </w:r>
            </w:ins>
          </w:p>
        </w:tc>
        <w:tc>
          <w:tcPr>
            <w:tcW w:w="567"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16" w:author="龙岩市局文秘:排版" w:date="2025-03-05T11:46:00Z"/>
                <w:rFonts w:ascii="仿宋_GB2312" w:eastAsia="仿宋_GB2312" w:hAnsi="宋体" w:cs="宋体" w:hint="eastAsia"/>
                <w:kern w:val="0"/>
                <w:sz w:val="32"/>
                <w:szCs w:val="32"/>
                <w:rPrChange w:id="2117" w:author="龙岩市局文秘:排版" w:date="2025-03-05T16:30:00Z">
                  <w:rPr>
                    <w:ins w:id="2118" w:author="龙岩市局文秘:排版" w:date="2025-03-05T11:46:00Z"/>
                    <w:rFonts w:ascii="宋体" w:eastAsia="仿宋_GB2312" w:hAnsi="宋体" w:cs="宋体"/>
                    <w:kern w:val="0"/>
                    <w:sz w:val="24"/>
                    <w:szCs w:val="20"/>
                  </w:rPr>
                </w:rPrChange>
              </w:rPr>
            </w:pPr>
            <w:ins w:id="2119" w:author="龙岩市局文秘:排版" w:date="2025-03-05T11:46:00Z">
              <w:r w:rsidRPr="00B91CF9">
                <w:rPr>
                  <w:rFonts w:ascii="仿宋_GB2312" w:eastAsia="仿宋_GB2312" w:hAnsi="宋体" w:cs="宋体" w:hint="eastAsia"/>
                  <w:kern w:val="0"/>
                  <w:sz w:val="32"/>
                  <w:szCs w:val="32"/>
                  <w:rPrChange w:id="2120" w:author="龙岩市局文秘:排版" w:date="2025-03-05T16:30:00Z">
                    <w:rPr>
                      <w:rFonts w:ascii="宋体" w:eastAsia="仿宋_GB2312" w:hAnsi="宋体" w:cs="宋体" w:hint="eastAsia"/>
                      <w:kern w:val="0"/>
                      <w:sz w:val="20"/>
                      <w:szCs w:val="20"/>
                    </w:rPr>
                  </w:rPrChange>
                </w:rPr>
                <w:t>结果纠正</w:t>
              </w:r>
            </w:ins>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21" w:author="龙岩市局文秘:排版" w:date="2025-03-05T11:46:00Z"/>
                <w:rFonts w:ascii="仿宋_GB2312" w:eastAsia="仿宋_GB2312" w:hAnsi="宋体" w:cs="宋体" w:hint="eastAsia"/>
                <w:kern w:val="0"/>
                <w:sz w:val="32"/>
                <w:szCs w:val="32"/>
                <w:rPrChange w:id="2122" w:author="龙岩市局文秘:排版" w:date="2025-03-05T16:30:00Z">
                  <w:rPr>
                    <w:ins w:id="2123" w:author="龙岩市局文秘:排版" w:date="2025-03-05T11:46:00Z"/>
                    <w:rFonts w:ascii="宋体" w:eastAsia="仿宋_GB2312" w:hAnsi="宋体" w:cs="宋体"/>
                    <w:kern w:val="0"/>
                    <w:sz w:val="24"/>
                    <w:szCs w:val="20"/>
                  </w:rPr>
                </w:rPrChange>
              </w:rPr>
            </w:pPr>
            <w:ins w:id="2124" w:author="龙岩市局文秘:排版" w:date="2025-03-05T11:46:00Z">
              <w:r w:rsidRPr="00B91CF9">
                <w:rPr>
                  <w:rFonts w:ascii="仿宋_GB2312" w:eastAsia="仿宋_GB2312" w:hAnsi="宋体" w:cs="宋体" w:hint="eastAsia"/>
                  <w:kern w:val="0"/>
                  <w:sz w:val="32"/>
                  <w:szCs w:val="32"/>
                  <w:rPrChange w:id="2125" w:author="龙岩市局文秘:排版" w:date="2025-03-05T16:30:00Z">
                    <w:rPr>
                      <w:rFonts w:ascii="宋体" w:eastAsia="仿宋_GB2312" w:hAnsi="宋体" w:cs="宋体" w:hint="eastAsia"/>
                      <w:kern w:val="0"/>
                      <w:sz w:val="20"/>
                      <w:szCs w:val="20"/>
                    </w:rPr>
                  </w:rPrChange>
                </w:rPr>
                <w:t>其他结果</w:t>
              </w:r>
            </w:ins>
          </w:p>
        </w:tc>
        <w:tc>
          <w:tcPr>
            <w:tcW w:w="48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26" w:author="龙岩市局文秘:排版" w:date="2025-03-05T11:46:00Z"/>
                <w:rFonts w:ascii="仿宋_GB2312" w:eastAsia="仿宋_GB2312" w:hAnsi="宋体" w:cs="宋体" w:hint="eastAsia"/>
                <w:kern w:val="0"/>
                <w:sz w:val="32"/>
                <w:szCs w:val="32"/>
                <w:rPrChange w:id="2127" w:author="龙岩市局文秘:排版" w:date="2025-03-05T16:30:00Z">
                  <w:rPr>
                    <w:ins w:id="2128" w:author="龙岩市局文秘:排版" w:date="2025-03-05T11:46:00Z"/>
                    <w:rFonts w:ascii="宋体" w:eastAsia="仿宋_GB2312" w:hAnsi="宋体" w:cs="宋体"/>
                    <w:kern w:val="0"/>
                    <w:sz w:val="24"/>
                    <w:szCs w:val="20"/>
                  </w:rPr>
                </w:rPrChange>
              </w:rPr>
            </w:pPr>
            <w:ins w:id="2129" w:author="龙岩市局文秘:排版" w:date="2025-03-05T11:46:00Z">
              <w:r w:rsidRPr="00B91CF9">
                <w:rPr>
                  <w:rFonts w:ascii="仿宋_GB2312" w:eastAsia="仿宋_GB2312" w:hAnsi="宋体" w:cs="宋体" w:hint="eastAsia"/>
                  <w:kern w:val="0"/>
                  <w:sz w:val="32"/>
                  <w:szCs w:val="32"/>
                  <w:rPrChange w:id="2130" w:author="龙岩市局文秘:排版" w:date="2025-03-05T16:30:00Z">
                    <w:rPr>
                      <w:rFonts w:ascii="宋体" w:eastAsia="仿宋_GB2312" w:hAnsi="宋体" w:cs="宋体" w:hint="eastAsia"/>
                      <w:kern w:val="0"/>
                      <w:sz w:val="20"/>
                      <w:szCs w:val="20"/>
                    </w:rPr>
                  </w:rPrChange>
                </w:rPr>
                <w:t>尚未审结</w:t>
              </w:r>
            </w:ins>
          </w:p>
        </w:tc>
        <w:tc>
          <w:tcPr>
            <w:tcW w:w="74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31" w:author="龙岩市局文秘:排版" w:date="2025-03-05T11:46:00Z"/>
                <w:rFonts w:ascii="仿宋_GB2312" w:eastAsia="仿宋_GB2312" w:hAnsi="宋体" w:cs="宋体" w:hint="eastAsia"/>
                <w:kern w:val="0"/>
                <w:sz w:val="32"/>
                <w:szCs w:val="32"/>
                <w:rPrChange w:id="2132" w:author="龙岩市局文秘:排版" w:date="2025-03-05T16:30:00Z">
                  <w:rPr>
                    <w:ins w:id="2133" w:author="龙岩市局文秘:排版" w:date="2025-03-05T11:46:00Z"/>
                    <w:rFonts w:ascii="宋体" w:eastAsia="仿宋_GB2312" w:hAnsi="宋体" w:cs="宋体"/>
                    <w:kern w:val="0"/>
                    <w:sz w:val="24"/>
                    <w:szCs w:val="20"/>
                  </w:rPr>
                </w:rPrChange>
              </w:rPr>
            </w:pPr>
            <w:ins w:id="2134" w:author="龙岩市局文秘:排版" w:date="2025-03-05T11:46:00Z">
              <w:r w:rsidRPr="00B91CF9">
                <w:rPr>
                  <w:rFonts w:ascii="仿宋_GB2312" w:eastAsia="仿宋_GB2312" w:hAnsi="宋体" w:cs="宋体" w:hint="eastAsia"/>
                  <w:kern w:val="0"/>
                  <w:sz w:val="32"/>
                  <w:szCs w:val="32"/>
                  <w:rPrChange w:id="2135" w:author="龙岩市局文秘:排版" w:date="2025-03-05T16:30:00Z">
                    <w:rPr>
                      <w:rFonts w:ascii="宋体" w:eastAsia="仿宋_GB2312" w:hAnsi="宋体" w:cs="宋体" w:hint="eastAsia"/>
                      <w:kern w:val="0"/>
                      <w:sz w:val="20"/>
                      <w:szCs w:val="20"/>
                    </w:rPr>
                  </w:rPrChange>
                </w:rPr>
                <w:t>总计</w:t>
              </w:r>
            </w:ins>
          </w:p>
        </w:tc>
        <w:tc>
          <w:tcPr>
            <w:tcW w:w="44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36" w:author="龙岩市局文秘:排版" w:date="2025-03-05T11:46:00Z"/>
                <w:rFonts w:ascii="仿宋_GB2312" w:eastAsia="仿宋_GB2312" w:hAnsi="宋体" w:cs="宋体" w:hint="eastAsia"/>
                <w:kern w:val="0"/>
                <w:sz w:val="32"/>
                <w:szCs w:val="32"/>
                <w:rPrChange w:id="2137" w:author="龙岩市局文秘:排版" w:date="2025-03-05T16:30:00Z">
                  <w:rPr>
                    <w:ins w:id="2138" w:author="龙岩市局文秘:排版" w:date="2025-03-05T11:46:00Z"/>
                    <w:rFonts w:ascii="宋体" w:eastAsia="仿宋_GB2312" w:hAnsi="宋体" w:cs="宋体"/>
                    <w:kern w:val="0"/>
                    <w:sz w:val="24"/>
                    <w:szCs w:val="20"/>
                  </w:rPr>
                </w:rPrChange>
              </w:rPr>
            </w:pPr>
            <w:ins w:id="2139" w:author="龙岩市局文秘:排版" w:date="2025-03-05T11:46:00Z">
              <w:r w:rsidRPr="00B91CF9">
                <w:rPr>
                  <w:rFonts w:ascii="仿宋_GB2312" w:eastAsia="仿宋_GB2312" w:hAnsi="宋体" w:cs="宋体" w:hint="eastAsia"/>
                  <w:kern w:val="0"/>
                  <w:sz w:val="32"/>
                  <w:szCs w:val="32"/>
                  <w:rPrChange w:id="2140" w:author="龙岩市局文秘:排版" w:date="2025-03-05T16:30:00Z">
                    <w:rPr>
                      <w:rFonts w:ascii="宋体" w:eastAsia="仿宋_GB2312" w:hAnsi="宋体" w:cs="宋体" w:hint="eastAsia"/>
                      <w:kern w:val="0"/>
                      <w:sz w:val="20"/>
                      <w:szCs w:val="20"/>
                    </w:rPr>
                  </w:rPrChange>
                </w:rPr>
                <w:t>结果维持</w:t>
              </w:r>
            </w:ins>
          </w:p>
        </w:tc>
        <w:tc>
          <w:tcPr>
            <w:tcW w:w="59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41" w:author="龙岩市局文秘:排版" w:date="2025-03-05T11:46:00Z"/>
                <w:rFonts w:ascii="仿宋_GB2312" w:eastAsia="仿宋_GB2312" w:hAnsi="宋体" w:cs="宋体" w:hint="eastAsia"/>
                <w:kern w:val="0"/>
                <w:sz w:val="32"/>
                <w:szCs w:val="32"/>
                <w:rPrChange w:id="2142" w:author="龙岩市局文秘:排版" w:date="2025-03-05T16:30:00Z">
                  <w:rPr>
                    <w:ins w:id="2143" w:author="龙岩市局文秘:排版" w:date="2025-03-05T11:46:00Z"/>
                    <w:rFonts w:ascii="宋体" w:eastAsia="仿宋_GB2312" w:hAnsi="宋体" w:cs="宋体"/>
                    <w:kern w:val="0"/>
                    <w:sz w:val="24"/>
                    <w:szCs w:val="20"/>
                  </w:rPr>
                </w:rPrChange>
              </w:rPr>
            </w:pPr>
            <w:ins w:id="2144" w:author="龙岩市局文秘:排版" w:date="2025-03-05T11:46:00Z">
              <w:r w:rsidRPr="00B91CF9">
                <w:rPr>
                  <w:rFonts w:ascii="仿宋_GB2312" w:eastAsia="仿宋_GB2312" w:hAnsi="宋体" w:cs="宋体" w:hint="eastAsia"/>
                  <w:kern w:val="0"/>
                  <w:sz w:val="32"/>
                  <w:szCs w:val="32"/>
                  <w:rPrChange w:id="2145" w:author="龙岩市局文秘:排版" w:date="2025-03-05T16:30:00Z">
                    <w:rPr>
                      <w:rFonts w:ascii="宋体" w:eastAsia="仿宋_GB2312" w:hAnsi="宋体" w:cs="宋体" w:hint="eastAsia"/>
                      <w:kern w:val="0"/>
                      <w:sz w:val="20"/>
                      <w:szCs w:val="20"/>
                    </w:rPr>
                  </w:rPrChange>
                </w:rPr>
                <w:t>结果纠正</w:t>
              </w:r>
            </w:ins>
          </w:p>
        </w:tc>
        <w:tc>
          <w:tcPr>
            <w:tcW w:w="59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46" w:author="龙岩市局文秘:排版" w:date="2025-03-05T11:46:00Z"/>
                <w:rFonts w:ascii="仿宋_GB2312" w:eastAsia="仿宋_GB2312" w:hAnsi="宋体" w:cs="宋体" w:hint="eastAsia"/>
                <w:kern w:val="0"/>
                <w:sz w:val="32"/>
                <w:szCs w:val="32"/>
                <w:rPrChange w:id="2147" w:author="龙岩市局文秘:排版" w:date="2025-03-05T16:30:00Z">
                  <w:rPr>
                    <w:ins w:id="2148" w:author="龙岩市局文秘:排版" w:date="2025-03-05T11:46:00Z"/>
                    <w:rFonts w:ascii="宋体" w:eastAsia="仿宋_GB2312" w:hAnsi="宋体" w:cs="宋体"/>
                    <w:kern w:val="0"/>
                    <w:sz w:val="24"/>
                    <w:szCs w:val="20"/>
                  </w:rPr>
                </w:rPrChange>
              </w:rPr>
            </w:pPr>
            <w:ins w:id="2149" w:author="龙岩市局文秘:排版" w:date="2025-03-05T11:46:00Z">
              <w:r w:rsidRPr="00B91CF9">
                <w:rPr>
                  <w:rFonts w:ascii="仿宋_GB2312" w:eastAsia="仿宋_GB2312" w:hAnsi="宋体" w:cs="宋体" w:hint="eastAsia"/>
                  <w:kern w:val="0"/>
                  <w:sz w:val="32"/>
                  <w:szCs w:val="32"/>
                  <w:rPrChange w:id="2150" w:author="龙岩市局文秘:排版" w:date="2025-03-05T16:30:00Z">
                    <w:rPr>
                      <w:rFonts w:ascii="宋体" w:eastAsia="仿宋_GB2312" w:hAnsi="宋体" w:cs="宋体" w:hint="eastAsia"/>
                      <w:kern w:val="0"/>
                      <w:sz w:val="20"/>
                      <w:szCs w:val="20"/>
                    </w:rPr>
                  </w:rPrChange>
                </w:rPr>
                <w:t>其他结果</w:t>
              </w:r>
            </w:ins>
          </w:p>
        </w:tc>
        <w:tc>
          <w:tcPr>
            <w:tcW w:w="59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51" w:author="龙岩市局文秘:排版" w:date="2025-03-05T11:46:00Z"/>
                <w:rFonts w:ascii="仿宋_GB2312" w:eastAsia="仿宋_GB2312" w:hAnsi="宋体" w:cs="宋体" w:hint="eastAsia"/>
                <w:kern w:val="0"/>
                <w:sz w:val="32"/>
                <w:szCs w:val="32"/>
                <w:rPrChange w:id="2152" w:author="龙岩市局文秘:排版" w:date="2025-03-05T16:30:00Z">
                  <w:rPr>
                    <w:ins w:id="2153" w:author="龙岩市局文秘:排版" w:date="2025-03-05T11:46:00Z"/>
                    <w:rFonts w:ascii="宋体" w:eastAsia="仿宋_GB2312" w:hAnsi="宋体" w:cs="宋体"/>
                    <w:kern w:val="0"/>
                    <w:sz w:val="24"/>
                    <w:szCs w:val="20"/>
                  </w:rPr>
                </w:rPrChange>
              </w:rPr>
            </w:pPr>
            <w:ins w:id="2154" w:author="龙岩市局文秘:排版" w:date="2025-03-05T11:46:00Z">
              <w:r w:rsidRPr="00B91CF9">
                <w:rPr>
                  <w:rFonts w:ascii="仿宋_GB2312" w:eastAsia="仿宋_GB2312" w:hAnsi="宋体" w:cs="宋体" w:hint="eastAsia"/>
                  <w:kern w:val="0"/>
                  <w:sz w:val="32"/>
                  <w:szCs w:val="32"/>
                  <w:rPrChange w:id="2155" w:author="龙岩市局文秘:排版" w:date="2025-03-05T16:30:00Z">
                    <w:rPr>
                      <w:rFonts w:ascii="宋体" w:eastAsia="仿宋_GB2312" w:hAnsi="宋体" w:cs="宋体" w:hint="eastAsia"/>
                      <w:kern w:val="0"/>
                      <w:sz w:val="20"/>
                      <w:szCs w:val="20"/>
                    </w:rPr>
                  </w:rPrChange>
                </w:rPr>
                <w:t>尚未审结</w:t>
              </w:r>
            </w:ins>
          </w:p>
        </w:tc>
        <w:tc>
          <w:tcPr>
            <w:tcW w:w="62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56" w:author="龙岩市局文秘:排版" w:date="2025-03-05T11:46:00Z"/>
                <w:rFonts w:ascii="仿宋_GB2312" w:eastAsia="仿宋_GB2312" w:hAnsi="宋体" w:cs="宋体" w:hint="eastAsia"/>
                <w:kern w:val="0"/>
                <w:sz w:val="32"/>
                <w:szCs w:val="32"/>
                <w:rPrChange w:id="2157" w:author="龙岩市局文秘:排版" w:date="2025-03-05T16:30:00Z">
                  <w:rPr>
                    <w:ins w:id="2158" w:author="龙岩市局文秘:排版" w:date="2025-03-05T11:46:00Z"/>
                    <w:rFonts w:ascii="宋体" w:eastAsia="仿宋_GB2312" w:hAnsi="宋体" w:cs="宋体"/>
                    <w:kern w:val="0"/>
                    <w:sz w:val="24"/>
                    <w:szCs w:val="20"/>
                  </w:rPr>
                </w:rPrChange>
              </w:rPr>
            </w:pPr>
            <w:ins w:id="2159" w:author="龙岩市局文秘:排版" w:date="2025-03-05T11:46:00Z">
              <w:r w:rsidRPr="00B91CF9">
                <w:rPr>
                  <w:rFonts w:ascii="仿宋_GB2312" w:eastAsia="仿宋_GB2312" w:hAnsi="宋体" w:cs="宋体" w:hint="eastAsia"/>
                  <w:kern w:val="0"/>
                  <w:sz w:val="32"/>
                  <w:szCs w:val="32"/>
                  <w:rPrChange w:id="2160" w:author="龙岩市局文秘:排版" w:date="2025-03-05T16:30:00Z">
                    <w:rPr>
                      <w:rFonts w:ascii="宋体" w:eastAsia="仿宋_GB2312" w:hAnsi="宋体" w:cs="宋体" w:hint="eastAsia"/>
                      <w:kern w:val="0"/>
                      <w:sz w:val="20"/>
                      <w:szCs w:val="20"/>
                    </w:rPr>
                  </w:rPrChange>
                </w:rPr>
                <w:t>总计</w:t>
              </w:r>
            </w:ins>
          </w:p>
        </w:tc>
      </w:tr>
      <w:tr w:rsidR="00D819E0" w:rsidRPr="00FB772E" w:rsidTr="00D819E0">
        <w:trPr>
          <w:gridAfter w:val="1"/>
          <w:wAfter w:w="462" w:type="dxa"/>
          <w:trHeight w:val="717"/>
          <w:jc w:val="center"/>
          <w:ins w:id="2161" w:author="龙岩市局文秘:排版" w:date="2025-03-05T11:46:00Z"/>
        </w:trPr>
        <w:tc>
          <w:tcPr>
            <w:tcW w:w="62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62" w:author="龙岩市局文秘:排版" w:date="2025-03-05T11:46:00Z"/>
                <w:rFonts w:ascii="仿宋_GB2312" w:eastAsia="仿宋_GB2312" w:hAnsi="宋体" w:cs="宋体" w:hint="eastAsia"/>
                <w:kern w:val="0"/>
                <w:sz w:val="32"/>
                <w:szCs w:val="32"/>
                <w:rPrChange w:id="2163" w:author="龙岩市局文秘:排版" w:date="2025-03-05T16:30:00Z">
                  <w:rPr>
                    <w:ins w:id="2164" w:author="龙岩市局文秘:排版" w:date="2025-03-05T11:46:00Z"/>
                    <w:rFonts w:ascii="宋体" w:eastAsia="仿宋_GB2312" w:hAnsi="宋体" w:cs="宋体"/>
                    <w:kern w:val="0"/>
                    <w:sz w:val="24"/>
                    <w:szCs w:val="20"/>
                  </w:rPr>
                </w:rPrChange>
              </w:rPr>
            </w:pPr>
            <w:ins w:id="2165" w:author="龙岩市局文秘:排版" w:date="2025-03-05T11:46:00Z">
              <w:r w:rsidRPr="00B91CF9">
                <w:rPr>
                  <w:rFonts w:ascii="仿宋_GB2312" w:eastAsia="仿宋_GB2312" w:hAnsi="宋体" w:cs="宋体" w:hint="eastAsia"/>
                  <w:kern w:val="0"/>
                  <w:sz w:val="32"/>
                  <w:szCs w:val="32"/>
                  <w:rPrChange w:id="2166" w:author="龙岩市局文秘:排版" w:date="2025-03-05T16:30:00Z">
                    <w:rPr>
                      <w:rFonts w:ascii="宋体" w:eastAsia="仿宋_GB2312" w:hAnsi="宋体" w:cs="宋体" w:hint="eastAsia"/>
                      <w:kern w:val="0"/>
                      <w:sz w:val="24"/>
                      <w:szCs w:val="20"/>
                    </w:rPr>
                  </w:rPrChange>
                </w:rPr>
                <w:t>0</w:t>
              </w:r>
            </w:ins>
          </w:p>
        </w:tc>
        <w:tc>
          <w:tcPr>
            <w:tcW w:w="70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67" w:author="龙岩市局文秘:排版" w:date="2025-03-05T11:46:00Z"/>
                <w:rFonts w:ascii="仿宋_GB2312" w:eastAsia="仿宋_GB2312" w:hAnsi="宋体" w:cs="宋体" w:hint="eastAsia"/>
                <w:kern w:val="0"/>
                <w:sz w:val="32"/>
                <w:szCs w:val="32"/>
                <w:rPrChange w:id="2168" w:author="龙岩市局文秘:排版" w:date="2025-03-05T16:30:00Z">
                  <w:rPr>
                    <w:ins w:id="2169" w:author="龙岩市局文秘:排版" w:date="2025-03-05T11:46:00Z"/>
                    <w:rFonts w:ascii="宋体" w:eastAsia="仿宋_GB2312" w:hAnsi="宋体" w:cs="宋体"/>
                    <w:kern w:val="0"/>
                    <w:sz w:val="24"/>
                    <w:szCs w:val="20"/>
                  </w:rPr>
                </w:rPrChange>
              </w:rPr>
            </w:pPr>
            <w:ins w:id="2170" w:author="龙岩市局文秘:排版" w:date="2025-03-05T11:46:00Z">
              <w:r w:rsidRPr="00B91CF9">
                <w:rPr>
                  <w:rFonts w:ascii="仿宋_GB2312" w:eastAsia="仿宋_GB2312" w:hAnsi="宋体" w:cs="宋体" w:hint="eastAsia"/>
                  <w:kern w:val="0"/>
                  <w:sz w:val="32"/>
                  <w:szCs w:val="32"/>
                  <w:rPrChange w:id="2171" w:author="龙岩市局文秘:排版" w:date="2025-03-05T16:30:00Z">
                    <w:rPr>
                      <w:rFonts w:ascii="宋体" w:eastAsia="仿宋_GB2312" w:hAnsi="宋体" w:cs="宋体" w:hint="eastAsia"/>
                      <w:kern w:val="0"/>
                      <w:sz w:val="24"/>
                      <w:szCs w:val="20"/>
                    </w:rPr>
                  </w:rPrChange>
                </w:rPr>
                <w:t>0</w:t>
              </w:r>
            </w:ins>
          </w:p>
        </w:tc>
        <w:tc>
          <w:tcPr>
            <w:tcW w:w="707"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72" w:author="龙岩市局文秘:排版" w:date="2025-03-05T11:46:00Z"/>
                <w:rFonts w:ascii="仿宋_GB2312" w:eastAsia="仿宋_GB2312" w:hAnsi="宋体" w:cs="宋体" w:hint="eastAsia"/>
                <w:kern w:val="0"/>
                <w:sz w:val="32"/>
                <w:szCs w:val="32"/>
                <w:rPrChange w:id="2173" w:author="龙岩市局文秘:排版" w:date="2025-03-05T16:30:00Z">
                  <w:rPr>
                    <w:ins w:id="2174" w:author="龙岩市局文秘:排版" w:date="2025-03-05T11:46:00Z"/>
                    <w:rFonts w:ascii="宋体" w:eastAsia="仿宋_GB2312" w:hAnsi="宋体" w:cs="宋体"/>
                    <w:kern w:val="0"/>
                    <w:sz w:val="24"/>
                    <w:szCs w:val="20"/>
                  </w:rPr>
                </w:rPrChange>
              </w:rPr>
            </w:pPr>
            <w:ins w:id="2175" w:author="龙岩市局文秘:排版" w:date="2025-03-05T11:46:00Z">
              <w:r w:rsidRPr="00B91CF9">
                <w:rPr>
                  <w:rFonts w:ascii="仿宋_GB2312" w:eastAsia="仿宋_GB2312" w:hAnsi="宋体" w:cs="宋体" w:hint="eastAsia"/>
                  <w:kern w:val="0"/>
                  <w:sz w:val="32"/>
                  <w:szCs w:val="32"/>
                  <w:rPrChange w:id="2176" w:author="龙岩市局文秘:排版" w:date="2025-03-05T16:30:00Z">
                    <w:rPr>
                      <w:rFonts w:ascii="宋体" w:eastAsia="仿宋_GB2312" w:hAnsi="宋体" w:cs="宋体" w:hint="eastAsia"/>
                      <w:kern w:val="0"/>
                      <w:sz w:val="24"/>
                      <w:szCs w:val="20"/>
                    </w:rPr>
                  </w:rPrChange>
                </w:rPr>
                <w:t>0</w:t>
              </w:r>
            </w:ins>
          </w:p>
        </w:tc>
        <w:tc>
          <w:tcPr>
            <w:tcW w:w="734"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77" w:author="龙岩市局文秘:排版" w:date="2025-03-05T11:46:00Z"/>
                <w:rFonts w:ascii="仿宋_GB2312" w:eastAsia="仿宋_GB2312" w:hAnsi="宋体" w:cs="宋体" w:hint="eastAsia"/>
                <w:kern w:val="0"/>
                <w:sz w:val="32"/>
                <w:szCs w:val="32"/>
                <w:rPrChange w:id="2178" w:author="龙岩市局文秘:排版" w:date="2025-03-05T16:30:00Z">
                  <w:rPr>
                    <w:ins w:id="2179" w:author="龙岩市局文秘:排版" w:date="2025-03-05T11:46:00Z"/>
                    <w:rFonts w:ascii="宋体" w:eastAsia="仿宋_GB2312" w:hAnsi="宋体" w:cs="宋体"/>
                    <w:kern w:val="0"/>
                    <w:sz w:val="24"/>
                    <w:szCs w:val="20"/>
                  </w:rPr>
                </w:rPrChange>
              </w:rPr>
            </w:pPr>
            <w:ins w:id="2180" w:author="龙岩市局文秘:排版" w:date="2025-03-05T11:46:00Z">
              <w:r w:rsidRPr="00B91CF9">
                <w:rPr>
                  <w:rFonts w:ascii="仿宋_GB2312" w:eastAsia="仿宋_GB2312" w:hAnsi="宋体" w:cs="宋体" w:hint="eastAsia"/>
                  <w:kern w:val="0"/>
                  <w:sz w:val="32"/>
                  <w:szCs w:val="32"/>
                  <w:rPrChange w:id="2181" w:author="龙岩市局文秘:排版" w:date="2025-03-05T16:30:00Z">
                    <w:rPr>
                      <w:rFonts w:ascii="宋体" w:eastAsia="仿宋_GB2312" w:hAnsi="宋体" w:cs="宋体" w:hint="eastAsia"/>
                      <w:kern w:val="0"/>
                      <w:sz w:val="24"/>
                      <w:szCs w:val="20"/>
                    </w:rPr>
                  </w:rPrChange>
                </w:rPr>
                <w:t>0</w:t>
              </w:r>
            </w:ins>
          </w:p>
        </w:tc>
        <w:tc>
          <w:tcPr>
            <w:tcW w:w="68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82" w:author="龙岩市局文秘:排版" w:date="2025-03-05T11:46:00Z"/>
                <w:rFonts w:ascii="仿宋_GB2312" w:eastAsia="仿宋_GB2312" w:hAnsi="宋体" w:cs="宋体" w:hint="eastAsia"/>
                <w:kern w:val="0"/>
                <w:sz w:val="32"/>
                <w:szCs w:val="32"/>
                <w:rPrChange w:id="2183" w:author="龙岩市局文秘:排版" w:date="2025-03-05T16:30:00Z">
                  <w:rPr>
                    <w:ins w:id="2184" w:author="龙岩市局文秘:排版" w:date="2025-03-05T11:46:00Z"/>
                    <w:rFonts w:ascii="宋体" w:eastAsia="仿宋_GB2312" w:hAnsi="宋体" w:cs="宋体"/>
                    <w:kern w:val="0"/>
                    <w:sz w:val="24"/>
                    <w:szCs w:val="20"/>
                  </w:rPr>
                </w:rPrChange>
              </w:rPr>
            </w:pPr>
            <w:ins w:id="2185" w:author="龙岩市局文秘:排版" w:date="2025-03-05T11:46:00Z">
              <w:r w:rsidRPr="00B91CF9">
                <w:rPr>
                  <w:rFonts w:ascii="仿宋_GB2312" w:eastAsia="仿宋_GB2312" w:hAnsi="宋体" w:cs="宋体" w:hint="eastAsia"/>
                  <w:kern w:val="0"/>
                  <w:sz w:val="32"/>
                  <w:szCs w:val="32"/>
                  <w:rPrChange w:id="2186" w:author="龙岩市局文秘:排版" w:date="2025-03-05T16:30:00Z">
                    <w:rPr>
                      <w:rFonts w:ascii="宋体" w:eastAsia="仿宋_GB2312" w:hAnsi="宋体" w:cs="宋体" w:hint="eastAsia"/>
                      <w:kern w:val="0"/>
                      <w:sz w:val="24"/>
                      <w:szCs w:val="20"/>
                    </w:rPr>
                  </w:rPrChange>
                </w:rPr>
                <w:t>0</w:t>
              </w:r>
            </w:ins>
          </w:p>
        </w:tc>
        <w:tc>
          <w:tcPr>
            <w:tcW w:w="577"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87" w:author="龙岩市局文秘:排版" w:date="2025-03-05T11:46:00Z"/>
                <w:rFonts w:ascii="仿宋_GB2312" w:eastAsia="仿宋_GB2312" w:hAnsi="宋体" w:cs="宋体" w:hint="eastAsia"/>
                <w:kern w:val="0"/>
                <w:sz w:val="32"/>
                <w:szCs w:val="32"/>
                <w:rPrChange w:id="2188" w:author="龙岩市局文秘:排版" w:date="2025-03-05T16:30:00Z">
                  <w:rPr>
                    <w:ins w:id="2189" w:author="龙岩市局文秘:排版" w:date="2025-03-05T11:46:00Z"/>
                    <w:rFonts w:ascii="宋体" w:eastAsia="仿宋_GB2312" w:hAnsi="宋体" w:cs="宋体"/>
                    <w:kern w:val="0"/>
                    <w:sz w:val="24"/>
                    <w:szCs w:val="20"/>
                  </w:rPr>
                </w:rPrChange>
              </w:rPr>
            </w:pPr>
            <w:ins w:id="2190" w:author="龙岩市局文秘:排版" w:date="2025-03-05T11:46:00Z">
              <w:r w:rsidRPr="00B91CF9">
                <w:rPr>
                  <w:rFonts w:ascii="仿宋_GB2312" w:eastAsia="仿宋_GB2312" w:hAnsi="宋体" w:cs="宋体" w:hint="eastAsia"/>
                  <w:kern w:val="0"/>
                  <w:sz w:val="32"/>
                  <w:szCs w:val="32"/>
                  <w:rPrChange w:id="2191" w:author="龙岩市局文秘:排版" w:date="2025-03-05T16:30:00Z">
                    <w:rPr>
                      <w:rFonts w:ascii="宋体" w:eastAsia="仿宋_GB2312" w:hAnsi="宋体" w:cs="宋体" w:hint="eastAsia"/>
                      <w:kern w:val="0"/>
                      <w:sz w:val="24"/>
                      <w:szCs w:val="20"/>
                    </w:rPr>
                  </w:rPrChange>
                </w:rPr>
                <w:t>0</w:t>
              </w:r>
            </w:ins>
          </w:p>
        </w:tc>
        <w:tc>
          <w:tcPr>
            <w:tcW w:w="567"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92" w:author="龙岩市局文秘:排版" w:date="2025-03-05T11:46:00Z"/>
                <w:rFonts w:ascii="仿宋_GB2312" w:eastAsia="仿宋_GB2312" w:hAnsi="宋体" w:cs="宋体" w:hint="eastAsia"/>
                <w:kern w:val="0"/>
                <w:sz w:val="32"/>
                <w:szCs w:val="32"/>
                <w:rPrChange w:id="2193" w:author="龙岩市局文秘:排版" w:date="2025-03-05T16:30:00Z">
                  <w:rPr>
                    <w:ins w:id="2194" w:author="龙岩市局文秘:排版" w:date="2025-03-05T11:46:00Z"/>
                    <w:rFonts w:ascii="宋体" w:eastAsia="仿宋_GB2312" w:hAnsi="宋体" w:cs="宋体"/>
                    <w:kern w:val="0"/>
                    <w:sz w:val="24"/>
                    <w:szCs w:val="20"/>
                  </w:rPr>
                </w:rPrChange>
              </w:rPr>
            </w:pPr>
            <w:ins w:id="2195" w:author="龙岩市局文秘:排版" w:date="2025-03-05T11:46:00Z">
              <w:r w:rsidRPr="00B91CF9">
                <w:rPr>
                  <w:rFonts w:ascii="仿宋_GB2312" w:eastAsia="仿宋_GB2312" w:hAnsi="宋体" w:cs="宋体" w:hint="eastAsia"/>
                  <w:kern w:val="0"/>
                  <w:sz w:val="32"/>
                  <w:szCs w:val="32"/>
                  <w:rPrChange w:id="2196" w:author="龙岩市局文秘:排版" w:date="2025-03-05T16:30:00Z">
                    <w:rPr>
                      <w:rFonts w:ascii="宋体" w:eastAsia="仿宋_GB2312" w:hAnsi="宋体" w:cs="宋体" w:hint="eastAsia"/>
                      <w:kern w:val="0"/>
                      <w:sz w:val="24"/>
                      <w:szCs w:val="20"/>
                    </w:rPr>
                  </w:rPrChange>
                </w:rPr>
                <w:t>0</w:t>
              </w:r>
            </w:ins>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197" w:author="龙岩市局文秘:排版" w:date="2025-03-05T11:46:00Z"/>
                <w:rFonts w:ascii="仿宋_GB2312" w:eastAsia="仿宋_GB2312" w:hAnsi="宋体" w:cs="宋体" w:hint="eastAsia"/>
                <w:kern w:val="0"/>
                <w:sz w:val="32"/>
                <w:szCs w:val="32"/>
                <w:rPrChange w:id="2198" w:author="龙岩市局文秘:排版" w:date="2025-03-05T16:30:00Z">
                  <w:rPr>
                    <w:ins w:id="2199" w:author="龙岩市局文秘:排版" w:date="2025-03-05T11:46:00Z"/>
                    <w:rFonts w:ascii="宋体" w:eastAsia="仿宋_GB2312" w:hAnsi="宋体" w:cs="宋体"/>
                    <w:kern w:val="0"/>
                    <w:sz w:val="24"/>
                    <w:szCs w:val="20"/>
                  </w:rPr>
                </w:rPrChange>
              </w:rPr>
            </w:pPr>
            <w:ins w:id="2200" w:author="龙岩市局文秘:排版" w:date="2025-03-05T11:46:00Z">
              <w:r w:rsidRPr="00B91CF9">
                <w:rPr>
                  <w:rFonts w:ascii="仿宋_GB2312" w:eastAsia="仿宋_GB2312" w:hAnsi="宋体" w:cs="宋体" w:hint="eastAsia"/>
                  <w:kern w:val="0"/>
                  <w:sz w:val="32"/>
                  <w:szCs w:val="32"/>
                  <w:rPrChange w:id="2201" w:author="龙岩市局文秘:排版" w:date="2025-03-05T16:30:00Z">
                    <w:rPr>
                      <w:rFonts w:ascii="宋体" w:eastAsia="仿宋_GB2312" w:hAnsi="宋体" w:cs="宋体" w:hint="eastAsia"/>
                      <w:kern w:val="0"/>
                      <w:sz w:val="24"/>
                      <w:szCs w:val="20"/>
                    </w:rPr>
                  </w:rPrChange>
                </w:rPr>
                <w:t>0</w:t>
              </w:r>
            </w:ins>
          </w:p>
        </w:tc>
        <w:tc>
          <w:tcPr>
            <w:tcW w:w="48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202" w:author="龙岩市局文秘:排版" w:date="2025-03-05T11:46:00Z"/>
                <w:rFonts w:ascii="仿宋_GB2312" w:eastAsia="仿宋_GB2312" w:hAnsi="宋体" w:cs="宋体" w:hint="eastAsia"/>
                <w:kern w:val="0"/>
                <w:sz w:val="32"/>
                <w:szCs w:val="32"/>
                <w:rPrChange w:id="2203" w:author="龙岩市局文秘:排版" w:date="2025-03-05T16:30:00Z">
                  <w:rPr>
                    <w:ins w:id="2204" w:author="龙岩市局文秘:排版" w:date="2025-03-05T11:46:00Z"/>
                    <w:rFonts w:ascii="宋体" w:eastAsia="仿宋_GB2312" w:hAnsi="宋体" w:cs="宋体"/>
                    <w:kern w:val="0"/>
                    <w:sz w:val="24"/>
                    <w:szCs w:val="20"/>
                  </w:rPr>
                </w:rPrChange>
              </w:rPr>
            </w:pPr>
            <w:ins w:id="2205" w:author="龙岩市局文秘:排版" w:date="2025-03-05T11:46:00Z">
              <w:r w:rsidRPr="00B91CF9">
                <w:rPr>
                  <w:rFonts w:ascii="仿宋_GB2312" w:eastAsia="仿宋_GB2312" w:hAnsi="宋体" w:cs="宋体" w:hint="eastAsia"/>
                  <w:kern w:val="0"/>
                  <w:sz w:val="32"/>
                  <w:szCs w:val="32"/>
                  <w:rPrChange w:id="2206" w:author="龙岩市局文秘:排版" w:date="2025-03-05T16:30:00Z">
                    <w:rPr>
                      <w:rFonts w:ascii="宋体" w:eastAsia="仿宋_GB2312" w:hAnsi="宋体" w:cs="宋体" w:hint="eastAsia"/>
                      <w:kern w:val="0"/>
                      <w:sz w:val="24"/>
                      <w:szCs w:val="20"/>
                    </w:rPr>
                  </w:rPrChange>
                </w:rPr>
                <w:t>0</w:t>
              </w:r>
            </w:ins>
          </w:p>
        </w:tc>
        <w:tc>
          <w:tcPr>
            <w:tcW w:w="748"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207" w:author="龙岩市局文秘:排版" w:date="2025-03-05T11:46:00Z"/>
                <w:rFonts w:ascii="仿宋_GB2312" w:eastAsia="仿宋_GB2312" w:hAnsi="宋体" w:cs="宋体" w:hint="eastAsia"/>
                <w:kern w:val="0"/>
                <w:sz w:val="32"/>
                <w:szCs w:val="32"/>
                <w:rPrChange w:id="2208" w:author="龙岩市局文秘:排版" w:date="2025-03-05T16:30:00Z">
                  <w:rPr>
                    <w:ins w:id="2209" w:author="龙岩市局文秘:排版" w:date="2025-03-05T11:46:00Z"/>
                    <w:rFonts w:ascii="宋体" w:eastAsia="仿宋_GB2312" w:hAnsi="宋体" w:cs="宋体"/>
                    <w:kern w:val="0"/>
                    <w:sz w:val="24"/>
                    <w:szCs w:val="20"/>
                  </w:rPr>
                </w:rPrChange>
              </w:rPr>
            </w:pPr>
            <w:ins w:id="2210" w:author="龙岩市局文秘:排版" w:date="2025-03-05T11:46:00Z">
              <w:r w:rsidRPr="00B91CF9">
                <w:rPr>
                  <w:rFonts w:ascii="仿宋_GB2312" w:eastAsia="仿宋_GB2312" w:hAnsi="宋体" w:cs="宋体" w:hint="eastAsia"/>
                  <w:kern w:val="0"/>
                  <w:sz w:val="32"/>
                  <w:szCs w:val="32"/>
                  <w:rPrChange w:id="2211" w:author="龙岩市局文秘:排版" w:date="2025-03-05T16:30:00Z">
                    <w:rPr>
                      <w:rFonts w:ascii="宋体" w:eastAsia="仿宋_GB2312" w:hAnsi="宋体" w:cs="宋体" w:hint="eastAsia"/>
                      <w:kern w:val="0"/>
                      <w:sz w:val="24"/>
                      <w:szCs w:val="20"/>
                    </w:rPr>
                  </w:rPrChange>
                </w:rPr>
                <w:t>0</w:t>
              </w:r>
            </w:ins>
          </w:p>
        </w:tc>
        <w:tc>
          <w:tcPr>
            <w:tcW w:w="44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212" w:author="龙岩市局文秘:排版" w:date="2025-03-05T11:46:00Z"/>
                <w:rFonts w:ascii="仿宋_GB2312" w:eastAsia="仿宋_GB2312" w:hAnsi="宋体" w:cs="宋体" w:hint="eastAsia"/>
                <w:kern w:val="0"/>
                <w:sz w:val="32"/>
                <w:szCs w:val="32"/>
                <w:rPrChange w:id="2213" w:author="龙岩市局文秘:排版" w:date="2025-03-05T16:30:00Z">
                  <w:rPr>
                    <w:ins w:id="2214" w:author="龙岩市局文秘:排版" w:date="2025-03-05T11:46:00Z"/>
                    <w:rFonts w:ascii="宋体" w:eastAsia="仿宋_GB2312" w:hAnsi="宋体" w:cs="宋体"/>
                    <w:kern w:val="0"/>
                    <w:sz w:val="24"/>
                    <w:szCs w:val="20"/>
                  </w:rPr>
                </w:rPrChange>
              </w:rPr>
            </w:pPr>
            <w:ins w:id="2215" w:author="龙岩市局文秘:排版" w:date="2025-03-05T11:46:00Z">
              <w:r w:rsidRPr="00B91CF9">
                <w:rPr>
                  <w:rFonts w:ascii="仿宋_GB2312" w:eastAsia="仿宋_GB2312" w:hAnsi="宋体" w:cs="宋体" w:hint="eastAsia"/>
                  <w:kern w:val="0"/>
                  <w:sz w:val="32"/>
                  <w:szCs w:val="32"/>
                  <w:rPrChange w:id="2216" w:author="龙岩市局文秘:排版" w:date="2025-03-05T16:30:00Z">
                    <w:rPr>
                      <w:rFonts w:ascii="宋体" w:eastAsia="仿宋_GB2312" w:hAnsi="宋体" w:cs="宋体" w:hint="eastAsia"/>
                      <w:kern w:val="0"/>
                      <w:sz w:val="24"/>
                      <w:szCs w:val="20"/>
                    </w:rPr>
                  </w:rPrChange>
                </w:rPr>
                <w:t>0</w:t>
              </w:r>
            </w:ins>
          </w:p>
        </w:tc>
        <w:tc>
          <w:tcPr>
            <w:tcW w:w="59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217" w:author="龙岩市局文秘:排版" w:date="2025-03-05T11:46:00Z"/>
                <w:rFonts w:ascii="仿宋_GB2312" w:eastAsia="仿宋_GB2312" w:hAnsi="宋体" w:cs="宋体" w:hint="eastAsia"/>
                <w:kern w:val="0"/>
                <w:sz w:val="32"/>
                <w:szCs w:val="32"/>
                <w:rPrChange w:id="2218" w:author="龙岩市局文秘:排版" w:date="2025-03-05T16:30:00Z">
                  <w:rPr>
                    <w:ins w:id="2219" w:author="龙岩市局文秘:排版" w:date="2025-03-05T11:46:00Z"/>
                    <w:rFonts w:ascii="宋体" w:eastAsia="仿宋_GB2312" w:hAnsi="宋体" w:cs="宋体"/>
                    <w:kern w:val="0"/>
                    <w:sz w:val="24"/>
                    <w:szCs w:val="20"/>
                  </w:rPr>
                </w:rPrChange>
              </w:rPr>
            </w:pPr>
            <w:ins w:id="2220" w:author="龙岩市局文秘:排版" w:date="2025-03-05T11:46:00Z">
              <w:r w:rsidRPr="00B91CF9">
                <w:rPr>
                  <w:rFonts w:ascii="仿宋_GB2312" w:eastAsia="仿宋_GB2312" w:hAnsi="宋体" w:cs="宋体" w:hint="eastAsia"/>
                  <w:kern w:val="0"/>
                  <w:sz w:val="32"/>
                  <w:szCs w:val="32"/>
                  <w:rPrChange w:id="2221" w:author="龙岩市局文秘:排版" w:date="2025-03-05T16:30:00Z">
                    <w:rPr>
                      <w:rFonts w:ascii="宋体" w:eastAsia="仿宋_GB2312" w:hAnsi="宋体" w:cs="宋体" w:hint="eastAsia"/>
                      <w:kern w:val="0"/>
                      <w:sz w:val="24"/>
                      <w:szCs w:val="20"/>
                    </w:rPr>
                  </w:rPrChange>
                </w:rPr>
                <w:t>0</w:t>
              </w:r>
            </w:ins>
          </w:p>
        </w:tc>
        <w:tc>
          <w:tcPr>
            <w:tcW w:w="59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222" w:author="龙岩市局文秘:排版" w:date="2025-03-05T11:46:00Z"/>
                <w:rFonts w:ascii="仿宋_GB2312" w:eastAsia="仿宋_GB2312" w:hAnsi="宋体" w:cs="宋体" w:hint="eastAsia"/>
                <w:kern w:val="0"/>
                <w:sz w:val="32"/>
                <w:szCs w:val="32"/>
                <w:rPrChange w:id="2223" w:author="龙岩市局文秘:排版" w:date="2025-03-05T16:30:00Z">
                  <w:rPr>
                    <w:ins w:id="2224" w:author="龙岩市局文秘:排版" w:date="2025-03-05T11:46:00Z"/>
                    <w:rFonts w:ascii="宋体" w:eastAsia="仿宋_GB2312" w:hAnsi="宋体" w:cs="宋体"/>
                    <w:kern w:val="0"/>
                    <w:sz w:val="24"/>
                    <w:szCs w:val="20"/>
                  </w:rPr>
                </w:rPrChange>
              </w:rPr>
            </w:pPr>
            <w:ins w:id="2225" w:author="龙岩市局文秘:排版" w:date="2025-03-05T11:46:00Z">
              <w:r w:rsidRPr="00B91CF9">
                <w:rPr>
                  <w:rFonts w:ascii="仿宋_GB2312" w:eastAsia="仿宋_GB2312" w:hAnsi="宋体" w:cs="宋体" w:hint="eastAsia"/>
                  <w:kern w:val="0"/>
                  <w:sz w:val="32"/>
                  <w:szCs w:val="32"/>
                  <w:rPrChange w:id="2226" w:author="龙岩市局文秘:排版" w:date="2025-03-05T16:30:00Z">
                    <w:rPr>
                      <w:rFonts w:ascii="宋体" w:eastAsia="仿宋_GB2312" w:hAnsi="宋体" w:cs="宋体" w:hint="eastAsia"/>
                      <w:kern w:val="0"/>
                      <w:sz w:val="24"/>
                      <w:szCs w:val="20"/>
                    </w:rPr>
                  </w:rPrChange>
                </w:rPr>
                <w:t>0</w:t>
              </w:r>
            </w:ins>
          </w:p>
        </w:tc>
        <w:tc>
          <w:tcPr>
            <w:tcW w:w="59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227" w:author="龙岩市局文秘:排版" w:date="2025-03-05T11:46:00Z"/>
                <w:rFonts w:ascii="仿宋_GB2312" w:eastAsia="仿宋_GB2312" w:hAnsi="宋体" w:cs="宋体" w:hint="eastAsia"/>
                <w:kern w:val="0"/>
                <w:sz w:val="32"/>
                <w:szCs w:val="32"/>
                <w:rPrChange w:id="2228" w:author="龙岩市局文秘:排版" w:date="2025-03-05T16:30:00Z">
                  <w:rPr>
                    <w:ins w:id="2229" w:author="龙岩市局文秘:排版" w:date="2025-03-05T11:46:00Z"/>
                    <w:rFonts w:ascii="宋体" w:eastAsia="仿宋_GB2312" w:hAnsi="宋体" w:cs="宋体"/>
                    <w:kern w:val="0"/>
                    <w:sz w:val="24"/>
                    <w:szCs w:val="20"/>
                  </w:rPr>
                </w:rPrChange>
              </w:rPr>
            </w:pPr>
            <w:ins w:id="2230" w:author="龙岩市局文秘:排版" w:date="2025-03-05T11:46:00Z">
              <w:r w:rsidRPr="00B91CF9">
                <w:rPr>
                  <w:rFonts w:ascii="仿宋_GB2312" w:eastAsia="仿宋_GB2312" w:hAnsi="宋体" w:cs="宋体" w:hint="eastAsia"/>
                  <w:kern w:val="0"/>
                  <w:sz w:val="32"/>
                  <w:szCs w:val="32"/>
                  <w:rPrChange w:id="2231" w:author="龙岩市局文秘:排版" w:date="2025-03-05T16:30:00Z">
                    <w:rPr>
                      <w:rFonts w:ascii="宋体" w:eastAsia="仿宋_GB2312" w:hAnsi="宋体" w:cs="宋体" w:hint="eastAsia"/>
                      <w:kern w:val="0"/>
                      <w:sz w:val="24"/>
                      <w:szCs w:val="20"/>
                    </w:rPr>
                  </w:rPrChange>
                </w:rPr>
                <w:t>0</w:t>
              </w:r>
            </w:ins>
          </w:p>
        </w:tc>
        <w:tc>
          <w:tcPr>
            <w:tcW w:w="62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819E0" w:rsidRPr="00B91CF9" w:rsidRDefault="00D819E0" w:rsidP="00EE6564">
            <w:pPr>
              <w:widowControl/>
              <w:spacing w:line="560" w:lineRule="exact"/>
              <w:jc w:val="center"/>
              <w:rPr>
                <w:ins w:id="2232" w:author="龙岩市局文秘:排版" w:date="2025-03-05T11:46:00Z"/>
                <w:rFonts w:ascii="仿宋_GB2312" w:eastAsia="仿宋_GB2312" w:hAnsi="宋体" w:cs="宋体" w:hint="eastAsia"/>
                <w:kern w:val="0"/>
                <w:sz w:val="32"/>
                <w:szCs w:val="32"/>
                <w:rPrChange w:id="2233" w:author="龙岩市局文秘:排版" w:date="2025-03-05T16:30:00Z">
                  <w:rPr>
                    <w:ins w:id="2234" w:author="龙岩市局文秘:排版" w:date="2025-03-05T11:46:00Z"/>
                    <w:rFonts w:ascii="宋体" w:eastAsia="仿宋_GB2312" w:hAnsi="宋体" w:cs="宋体"/>
                    <w:kern w:val="0"/>
                    <w:sz w:val="24"/>
                    <w:szCs w:val="20"/>
                  </w:rPr>
                </w:rPrChange>
              </w:rPr>
            </w:pPr>
            <w:ins w:id="2235" w:author="龙岩市局文秘:排版" w:date="2025-03-05T11:46:00Z">
              <w:r w:rsidRPr="00B91CF9">
                <w:rPr>
                  <w:rFonts w:ascii="仿宋_GB2312" w:eastAsia="仿宋_GB2312" w:hAnsi="宋体" w:cs="宋体" w:hint="eastAsia"/>
                  <w:kern w:val="0"/>
                  <w:sz w:val="32"/>
                  <w:szCs w:val="32"/>
                  <w:rPrChange w:id="2236" w:author="龙岩市局文秘:排版" w:date="2025-03-05T16:30:00Z">
                    <w:rPr>
                      <w:rFonts w:ascii="宋体" w:eastAsia="仿宋_GB2312" w:hAnsi="宋体" w:cs="宋体" w:hint="eastAsia"/>
                      <w:kern w:val="0"/>
                      <w:sz w:val="24"/>
                      <w:szCs w:val="20"/>
                    </w:rPr>
                  </w:rPrChange>
                </w:rPr>
                <w:t>0</w:t>
              </w:r>
            </w:ins>
          </w:p>
        </w:tc>
      </w:tr>
    </w:tbl>
    <w:p w:rsidR="0067557D" w:rsidRDefault="001E037C">
      <w:pPr>
        <w:widowControl/>
        <w:jc w:val="left"/>
        <w:rPr>
          <w:rFonts w:ascii="宋体" w:hAnsi="宋体" w:cs="宋体"/>
          <w:kern w:val="0"/>
          <w:sz w:val="24"/>
          <w:szCs w:val="24"/>
        </w:rPr>
      </w:pPr>
      <w:del w:id="2237" w:author="黄庭枢" w:date="2021-11-23T09:13:00Z">
        <w:r>
          <w:rPr>
            <w:rFonts w:ascii="宋体" w:hAnsi="宋体" w:cs="宋体" w:hint="eastAsia"/>
            <w:color w:val="333333"/>
            <w:kern w:val="0"/>
            <w:sz w:val="24"/>
            <w:szCs w:val="24"/>
          </w:rPr>
          <w:br/>
        </w:r>
      </w:del>
    </w:p>
    <w:p w:rsidR="0067557D" w:rsidRPr="0067557D" w:rsidRDefault="001E037C">
      <w:pPr>
        <w:widowControl/>
        <w:shd w:val="clear" w:color="auto" w:fill="FFFFFF"/>
        <w:ind w:firstLineChars="200" w:firstLine="643"/>
        <w:rPr>
          <w:rFonts w:ascii="黑体" w:eastAsia="黑体" w:hAnsi="黑体" w:cs="黑体"/>
          <w:color w:val="333333"/>
          <w:kern w:val="0"/>
          <w:sz w:val="32"/>
          <w:szCs w:val="32"/>
          <w:rPrChange w:id="2238" w:author="黄庭枢" w:date="2021-11-29T15:31:00Z">
            <w:rPr>
              <w:rFonts w:ascii="宋体" w:hAnsi="宋体" w:cs="宋体"/>
              <w:color w:val="333333"/>
              <w:kern w:val="0"/>
              <w:sz w:val="24"/>
              <w:szCs w:val="24"/>
            </w:rPr>
          </w:rPrChange>
        </w:rPr>
        <w:pPrChange w:id="2239" w:author="黄庭枢" w:date="2021-11-23T10:01:00Z">
          <w:pPr>
            <w:widowControl/>
            <w:shd w:val="clear" w:color="auto" w:fill="FFFFFF"/>
            <w:ind w:firstLine="480"/>
          </w:pPr>
        </w:pPrChange>
      </w:pPr>
      <w:r>
        <w:rPr>
          <w:rFonts w:ascii="黑体" w:eastAsia="黑体" w:hAnsi="黑体" w:cs="黑体" w:hint="eastAsia"/>
          <w:b/>
          <w:bCs/>
          <w:color w:val="333333"/>
          <w:kern w:val="0"/>
          <w:sz w:val="32"/>
          <w:szCs w:val="32"/>
          <w:rPrChange w:id="2240" w:author="黄庭枢" w:date="2021-11-29T15:31:00Z">
            <w:rPr>
              <w:rFonts w:ascii="宋体" w:hAnsi="宋体" w:cs="宋体" w:hint="eastAsia"/>
              <w:b/>
              <w:bCs/>
              <w:color w:val="333333"/>
              <w:kern w:val="0"/>
              <w:sz w:val="24"/>
              <w:szCs w:val="24"/>
            </w:rPr>
          </w:rPrChange>
        </w:rPr>
        <w:t>五、存在的主要问题及改进情况</w:t>
      </w:r>
    </w:p>
    <w:p w:rsidR="0067557D" w:rsidRPr="0067557D" w:rsidRDefault="001E037C">
      <w:pPr>
        <w:ind w:firstLineChars="200" w:firstLine="640"/>
        <w:rPr>
          <w:ins w:id="2241" w:author="黄庭枢" w:date="2021-11-23T09:12:00Z"/>
          <w:rFonts w:ascii="仿宋_GB2312" w:eastAsia="仿宋_GB2312" w:hAnsi="仿宋_GB2312" w:cs="仿宋_GB2312"/>
          <w:sz w:val="32"/>
          <w:szCs w:val="32"/>
          <w:rPrChange w:id="2242" w:author="黄庭枢" w:date="2021-11-23T10:02:00Z">
            <w:rPr>
              <w:ins w:id="2243" w:author="黄庭枢" w:date="2021-11-23T09:12:00Z"/>
              <w:rFonts w:ascii="仿宋_GB2312" w:eastAsia="仿宋_GB2312"/>
              <w:sz w:val="32"/>
              <w:szCs w:val="32"/>
            </w:rPr>
          </w:rPrChange>
        </w:rPr>
        <w:pPrChange w:id="2244" w:author="黄庭枢" w:date="2021-11-23T10:01:00Z">
          <w:pPr>
            <w:spacing w:line="600" w:lineRule="exact"/>
            <w:ind w:firstLineChars="200" w:firstLine="640"/>
          </w:pPr>
        </w:pPrChange>
      </w:pPr>
      <w:ins w:id="2245" w:author="黄庭枢" w:date="2021-11-23T09:12:00Z">
        <w:r>
          <w:rPr>
            <w:rFonts w:ascii="仿宋_GB2312" w:eastAsia="仿宋_GB2312" w:hAnsi="仿宋_GB2312" w:cs="仿宋_GB2312" w:hint="eastAsia"/>
            <w:sz w:val="32"/>
            <w:szCs w:val="32"/>
            <w:rPrChange w:id="2246" w:author="黄庭枢" w:date="2021-11-23T10:02:00Z">
              <w:rPr>
                <w:rFonts w:ascii="仿宋_GB2312" w:eastAsia="仿宋_GB2312" w:hint="eastAsia"/>
                <w:sz w:val="32"/>
                <w:szCs w:val="32"/>
              </w:rPr>
            </w:rPrChange>
          </w:rPr>
          <w:t>当前</w:t>
        </w:r>
      </w:ins>
      <w:ins w:id="2247" w:author="龙岩市局文秘:排版" w:date="2025-03-05T14:32:00Z">
        <w:r w:rsidR="001B19FF">
          <w:rPr>
            <w:rFonts w:ascii="仿宋_GB2312" w:eastAsia="仿宋_GB2312" w:hAnsi="仿宋_GB2312" w:cs="仿宋_GB2312" w:hint="eastAsia"/>
            <w:sz w:val="32"/>
            <w:szCs w:val="32"/>
          </w:rPr>
          <w:t>连城县</w:t>
        </w:r>
        <w:r w:rsidR="001B19FF">
          <w:rPr>
            <w:rFonts w:ascii="仿宋_GB2312" w:eastAsia="仿宋_GB2312" w:hAnsi="仿宋_GB2312" w:cs="仿宋_GB2312"/>
            <w:sz w:val="32"/>
            <w:szCs w:val="32"/>
          </w:rPr>
          <w:t>气象局</w:t>
        </w:r>
      </w:ins>
      <w:ins w:id="2248" w:author="黄庭枢" w:date="2021-11-23T09:12:00Z">
        <w:del w:id="2249" w:author="龙岩市局文秘:排版" w:date="2025-03-05T14:32:00Z">
          <w:r w:rsidDel="001B19FF">
            <w:rPr>
              <w:rFonts w:ascii="仿宋_GB2312" w:eastAsia="仿宋_GB2312" w:hAnsi="仿宋_GB2312" w:cs="仿宋_GB2312" w:hint="eastAsia"/>
              <w:sz w:val="32"/>
              <w:szCs w:val="32"/>
              <w:rPrChange w:id="2250" w:author="黄庭枢" w:date="2021-11-23T10:02:00Z">
                <w:rPr>
                  <w:rFonts w:ascii="仿宋_GB2312" w:eastAsia="仿宋_GB2312" w:hint="eastAsia"/>
                  <w:sz w:val="32"/>
                  <w:szCs w:val="32"/>
                </w:rPr>
              </w:rPrChange>
            </w:rPr>
            <w:delText>我局</w:delText>
          </w:r>
        </w:del>
        <w:r>
          <w:rPr>
            <w:rFonts w:ascii="仿宋_GB2312" w:eastAsia="仿宋_GB2312" w:hAnsi="仿宋_GB2312" w:cs="仿宋_GB2312" w:hint="eastAsia"/>
            <w:sz w:val="32"/>
            <w:szCs w:val="32"/>
            <w:rPrChange w:id="2251" w:author="黄庭枢" w:date="2021-11-23T10:02:00Z">
              <w:rPr>
                <w:rFonts w:ascii="仿宋_GB2312" w:eastAsia="仿宋_GB2312" w:hint="eastAsia"/>
                <w:sz w:val="32"/>
                <w:szCs w:val="32"/>
              </w:rPr>
            </w:rPrChange>
          </w:rPr>
          <w:t>政府信息公开存在的主要问题是：一是可公开的政务信息较少；二是没有自己的公开平台，需要依托上级</w:t>
        </w:r>
        <w:del w:id="2252" w:author="黄庭枢:排版" w:date="2024-12-25T10:40:00Z">
          <w:r>
            <w:rPr>
              <w:rFonts w:ascii="仿宋_GB2312" w:eastAsia="仿宋_GB2312" w:hAnsi="仿宋_GB2312" w:cs="仿宋_GB2312" w:hint="eastAsia"/>
              <w:sz w:val="32"/>
              <w:szCs w:val="32"/>
              <w:rPrChange w:id="2253" w:author="黄庭枢" w:date="2021-11-23T10:02:00Z">
                <w:rPr>
                  <w:rFonts w:ascii="仿宋_GB2312" w:eastAsia="仿宋_GB2312" w:hint="eastAsia"/>
                  <w:sz w:val="32"/>
                  <w:szCs w:val="32"/>
                </w:rPr>
              </w:rPrChange>
            </w:rPr>
            <w:delText>或</w:delText>
          </w:r>
        </w:del>
      </w:ins>
      <w:ins w:id="2254" w:author="黄庭枢:排版" w:date="2024-12-25T10:40:00Z">
        <w:r>
          <w:rPr>
            <w:rFonts w:ascii="仿宋_GB2312" w:eastAsia="仿宋_GB2312" w:hAnsi="仿宋_GB2312" w:cs="仿宋_GB2312" w:hint="eastAsia"/>
            <w:sz w:val="32"/>
            <w:szCs w:val="32"/>
          </w:rPr>
          <w:t>、</w:t>
        </w:r>
      </w:ins>
      <w:ins w:id="2255" w:author="黄庭枢" w:date="2021-11-23T09:12:00Z">
        <w:r>
          <w:rPr>
            <w:rFonts w:ascii="仿宋_GB2312" w:eastAsia="仿宋_GB2312" w:hAnsi="仿宋_GB2312" w:cs="仿宋_GB2312" w:hint="eastAsia"/>
            <w:sz w:val="32"/>
            <w:szCs w:val="32"/>
            <w:rPrChange w:id="2256" w:author="黄庭枢" w:date="2021-11-23T10:02:00Z">
              <w:rPr>
                <w:rFonts w:ascii="仿宋_GB2312" w:eastAsia="仿宋_GB2312" w:hint="eastAsia"/>
                <w:sz w:val="32"/>
                <w:szCs w:val="32"/>
              </w:rPr>
            </w:rPrChange>
          </w:rPr>
          <w:t>连城县政府网站</w:t>
        </w:r>
      </w:ins>
      <w:ins w:id="2257" w:author="黄庭枢:排版" w:date="2024-12-25T10:40:00Z">
        <w:r>
          <w:rPr>
            <w:rFonts w:ascii="仿宋_GB2312" w:eastAsia="仿宋_GB2312" w:hAnsi="仿宋_GB2312" w:cs="仿宋_GB2312" w:hint="eastAsia"/>
            <w:sz w:val="32"/>
            <w:szCs w:val="32"/>
          </w:rPr>
          <w:t>或“闽执法”平台</w:t>
        </w:r>
      </w:ins>
      <w:ins w:id="2258" w:author="黄庭枢" w:date="2021-11-23T09:12:00Z">
        <w:r>
          <w:rPr>
            <w:rFonts w:ascii="仿宋_GB2312" w:eastAsia="仿宋_GB2312" w:hAnsi="仿宋_GB2312" w:cs="仿宋_GB2312" w:hint="eastAsia"/>
            <w:sz w:val="32"/>
            <w:szCs w:val="32"/>
            <w:rPrChange w:id="2259" w:author="黄庭枢" w:date="2021-11-23T10:02:00Z">
              <w:rPr>
                <w:rFonts w:ascii="仿宋_GB2312" w:eastAsia="仿宋_GB2312" w:hint="eastAsia"/>
                <w:sz w:val="32"/>
                <w:szCs w:val="32"/>
              </w:rPr>
            </w:rPrChange>
          </w:rPr>
          <w:t>进行</w:t>
        </w:r>
        <w:del w:id="2260" w:author="黄庭枢:排版" w:date="2024-12-25T10:40:00Z">
          <w:r>
            <w:rPr>
              <w:rFonts w:ascii="仿宋_GB2312" w:eastAsia="仿宋_GB2312" w:hAnsi="仿宋_GB2312" w:cs="仿宋_GB2312" w:hint="eastAsia"/>
              <w:sz w:val="32"/>
              <w:szCs w:val="32"/>
              <w:rPrChange w:id="2261" w:author="黄庭枢" w:date="2021-11-23T10:02:00Z">
                <w:rPr>
                  <w:rFonts w:ascii="仿宋_GB2312" w:eastAsia="仿宋_GB2312" w:hint="eastAsia"/>
                  <w:sz w:val="32"/>
                  <w:szCs w:val="32"/>
                </w:rPr>
              </w:rPrChange>
            </w:rPr>
            <w:delText>公开</w:delText>
          </w:r>
        </w:del>
      </w:ins>
      <w:ins w:id="2262" w:author="黄庭枢:排版" w:date="2024-12-25T10:40:00Z">
        <w:r>
          <w:rPr>
            <w:rFonts w:ascii="仿宋_GB2312" w:eastAsia="仿宋_GB2312" w:hAnsi="仿宋_GB2312" w:cs="仿宋_GB2312" w:hint="eastAsia"/>
            <w:sz w:val="32"/>
            <w:szCs w:val="32"/>
          </w:rPr>
          <w:t>公示</w:t>
        </w:r>
      </w:ins>
      <w:ins w:id="2263" w:author="黄庭枢" w:date="2021-11-23T09:12:00Z">
        <w:r>
          <w:rPr>
            <w:rFonts w:ascii="仿宋_GB2312" w:eastAsia="仿宋_GB2312" w:hAnsi="仿宋_GB2312" w:cs="仿宋_GB2312" w:hint="eastAsia"/>
            <w:sz w:val="32"/>
            <w:szCs w:val="32"/>
            <w:rPrChange w:id="2264" w:author="黄庭枢" w:date="2021-11-23T10:02:00Z">
              <w:rPr>
                <w:rFonts w:ascii="仿宋_GB2312" w:eastAsia="仿宋_GB2312" w:hint="eastAsia"/>
                <w:sz w:val="32"/>
                <w:szCs w:val="32"/>
              </w:rPr>
            </w:rPrChange>
          </w:rPr>
          <w:t>；三是做好政府信息公开的主动性需要加强，公开信息的时效性需进一步提升。</w:t>
        </w:r>
        <w:del w:id="2265" w:author="龙岩市局文秘:排版" w:date="2025-03-05T14:33:00Z">
          <w:r w:rsidDel="001B19FF">
            <w:rPr>
              <w:rFonts w:ascii="仿宋_GB2312" w:eastAsia="仿宋_GB2312" w:hAnsi="仿宋_GB2312" w:cs="仿宋_GB2312" w:hint="eastAsia"/>
              <w:sz w:val="32"/>
              <w:szCs w:val="32"/>
              <w:rPrChange w:id="2266" w:author="黄庭枢" w:date="2021-11-23T10:02:00Z">
                <w:rPr>
                  <w:rFonts w:ascii="仿宋_GB2312" w:eastAsia="仿宋_GB2312" w:hint="eastAsia"/>
                  <w:sz w:val="32"/>
                  <w:szCs w:val="32"/>
                </w:rPr>
              </w:rPrChange>
            </w:rPr>
            <w:delText>对此，</w:delText>
          </w:r>
        </w:del>
      </w:ins>
      <w:ins w:id="2267" w:author="龙岩市局文秘:排版" w:date="2025-03-05T14:33:00Z">
        <w:r w:rsidR="001B19FF">
          <w:rPr>
            <w:rFonts w:ascii="仿宋_GB2312" w:eastAsia="仿宋_GB2312" w:hAnsi="仿宋_GB2312" w:cs="仿宋_GB2312" w:hint="eastAsia"/>
            <w:sz w:val="32"/>
            <w:szCs w:val="32"/>
          </w:rPr>
          <w:t>下一步，连城县气象局</w:t>
        </w:r>
      </w:ins>
      <w:ins w:id="2268" w:author="黄庭枢" w:date="2021-11-23T09:12:00Z">
        <w:del w:id="2269" w:author="龙岩市局文秘:排版" w:date="2025-03-05T14:32:00Z">
          <w:r w:rsidDel="001B19FF">
            <w:rPr>
              <w:rFonts w:ascii="仿宋_GB2312" w:eastAsia="仿宋_GB2312" w:hAnsi="仿宋_GB2312" w:cs="仿宋_GB2312" w:hint="eastAsia"/>
              <w:sz w:val="32"/>
              <w:szCs w:val="32"/>
              <w:rPrChange w:id="2270" w:author="黄庭枢" w:date="2021-11-23T10:02:00Z">
                <w:rPr>
                  <w:rFonts w:ascii="仿宋_GB2312" w:eastAsia="仿宋_GB2312" w:hint="eastAsia"/>
                  <w:sz w:val="32"/>
                  <w:szCs w:val="32"/>
                </w:rPr>
              </w:rPrChange>
            </w:rPr>
            <w:delText>我局</w:delText>
          </w:r>
        </w:del>
        <w:r>
          <w:rPr>
            <w:rFonts w:ascii="仿宋_GB2312" w:eastAsia="仿宋_GB2312" w:hAnsi="仿宋_GB2312" w:cs="仿宋_GB2312" w:hint="eastAsia"/>
            <w:sz w:val="32"/>
            <w:szCs w:val="32"/>
            <w:rPrChange w:id="2271" w:author="黄庭枢" w:date="2021-11-23T10:02:00Z">
              <w:rPr>
                <w:rFonts w:ascii="仿宋_GB2312" w:eastAsia="仿宋_GB2312" w:hint="eastAsia"/>
                <w:sz w:val="32"/>
                <w:szCs w:val="32"/>
              </w:rPr>
            </w:rPrChange>
          </w:rPr>
          <w:t>将从三方面加以改进。</w:t>
        </w:r>
      </w:ins>
    </w:p>
    <w:p w:rsidR="0067557D" w:rsidRPr="0067557D" w:rsidRDefault="001E037C">
      <w:pPr>
        <w:ind w:firstLineChars="200" w:firstLine="640"/>
        <w:rPr>
          <w:ins w:id="2272" w:author="黄庭枢" w:date="2021-11-23T09:12:00Z"/>
          <w:rFonts w:ascii="仿宋_GB2312" w:eastAsia="仿宋_GB2312" w:hAnsi="仿宋_GB2312" w:cs="仿宋_GB2312"/>
          <w:sz w:val="32"/>
          <w:szCs w:val="32"/>
          <w:rPrChange w:id="2273" w:author="黄庭枢" w:date="2021-11-23T10:02:00Z">
            <w:rPr>
              <w:ins w:id="2274" w:author="黄庭枢" w:date="2021-11-23T09:12:00Z"/>
              <w:rFonts w:ascii="仿宋_GB2312" w:eastAsia="仿宋_GB2312"/>
              <w:sz w:val="32"/>
              <w:szCs w:val="32"/>
            </w:rPr>
          </w:rPrChange>
        </w:rPr>
        <w:pPrChange w:id="2275" w:author="黄庭枢" w:date="2021-11-23T10:01:00Z">
          <w:pPr>
            <w:spacing w:line="600" w:lineRule="exact"/>
            <w:ind w:firstLineChars="200" w:firstLine="640"/>
          </w:pPr>
        </w:pPrChange>
      </w:pPr>
      <w:ins w:id="2276" w:author="黄庭枢" w:date="2021-11-23T09:12:00Z">
        <w:r>
          <w:rPr>
            <w:rFonts w:ascii="仿宋_GB2312" w:eastAsia="仿宋_GB2312" w:hAnsi="仿宋_GB2312" w:cs="仿宋_GB2312" w:hint="eastAsia"/>
            <w:sz w:val="32"/>
            <w:szCs w:val="32"/>
            <w:rPrChange w:id="2277" w:author="黄庭枢" w:date="2021-11-23T10:02:00Z">
              <w:rPr>
                <w:rFonts w:ascii="仿宋_GB2312" w:eastAsia="仿宋_GB2312" w:hint="eastAsia"/>
                <w:sz w:val="32"/>
                <w:szCs w:val="32"/>
              </w:rPr>
            </w:rPrChange>
          </w:rPr>
          <w:t>（一）加强对《条例》《通知》的学习，积极主动研究，做到应公开尽公开。</w:t>
        </w:r>
      </w:ins>
    </w:p>
    <w:p w:rsidR="0067557D" w:rsidRPr="0067557D" w:rsidRDefault="001E037C">
      <w:pPr>
        <w:ind w:firstLineChars="200" w:firstLine="640"/>
        <w:rPr>
          <w:ins w:id="2278" w:author="黄庭枢" w:date="2021-11-23T09:12:00Z"/>
          <w:rFonts w:ascii="仿宋_GB2312" w:eastAsia="仿宋_GB2312" w:hAnsi="仿宋_GB2312" w:cs="仿宋_GB2312"/>
          <w:sz w:val="32"/>
          <w:szCs w:val="32"/>
          <w:rPrChange w:id="2279" w:author="黄庭枢" w:date="2021-11-23T10:02:00Z">
            <w:rPr>
              <w:ins w:id="2280" w:author="黄庭枢" w:date="2021-11-23T09:12:00Z"/>
              <w:rFonts w:ascii="仿宋_GB2312" w:eastAsia="仿宋_GB2312"/>
              <w:sz w:val="32"/>
              <w:szCs w:val="32"/>
            </w:rPr>
          </w:rPrChange>
        </w:rPr>
        <w:pPrChange w:id="2281" w:author="黄庭枢" w:date="2021-11-23T10:01:00Z">
          <w:pPr>
            <w:spacing w:line="600" w:lineRule="exact"/>
            <w:ind w:firstLineChars="200" w:firstLine="640"/>
          </w:pPr>
        </w:pPrChange>
      </w:pPr>
      <w:ins w:id="2282" w:author="黄庭枢" w:date="2021-11-23T09:12:00Z">
        <w:r>
          <w:rPr>
            <w:rFonts w:ascii="仿宋_GB2312" w:eastAsia="仿宋_GB2312" w:hAnsi="仿宋_GB2312" w:cs="仿宋_GB2312" w:hint="eastAsia"/>
            <w:sz w:val="32"/>
            <w:szCs w:val="32"/>
            <w:rPrChange w:id="2283" w:author="黄庭枢" w:date="2021-11-23T10:02:00Z">
              <w:rPr>
                <w:rFonts w:ascii="仿宋_GB2312" w:eastAsia="仿宋_GB2312" w:hint="eastAsia"/>
                <w:sz w:val="32"/>
                <w:szCs w:val="32"/>
              </w:rPr>
            </w:rPrChange>
          </w:rPr>
          <w:t>（二）加强沟通协调，应用好上级和县政府的政府信息</w:t>
        </w:r>
        <w:r>
          <w:rPr>
            <w:rFonts w:ascii="仿宋_GB2312" w:eastAsia="仿宋_GB2312" w:hAnsi="仿宋_GB2312" w:cs="仿宋_GB2312" w:hint="eastAsia"/>
            <w:sz w:val="32"/>
            <w:szCs w:val="32"/>
            <w:rPrChange w:id="2284" w:author="黄庭枢" w:date="2021-11-23T10:02:00Z">
              <w:rPr>
                <w:rFonts w:ascii="仿宋_GB2312" w:eastAsia="仿宋_GB2312" w:hint="eastAsia"/>
                <w:sz w:val="32"/>
                <w:szCs w:val="32"/>
              </w:rPr>
            </w:rPrChange>
          </w:rPr>
          <w:lastRenderedPageBreak/>
          <w:t>公开平台。</w:t>
        </w:r>
      </w:ins>
    </w:p>
    <w:p w:rsidR="0067557D" w:rsidRPr="0067557D" w:rsidRDefault="001E037C">
      <w:pPr>
        <w:widowControl/>
        <w:shd w:val="clear" w:color="auto" w:fill="FFFFFF"/>
        <w:ind w:firstLineChars="200" w:firstLine="640"/>
        <w:rPr>
          <w:del w:id="2285" w:author="黄庭枢" w:date="2021-11-23T09:12:00Z"/>
          <w:rFonts w:ascii="仿宋_GB2312" w:eastAsia="仿宋_GB2312" w:hAnsi="仿宋_GB2312" w:cs="仿宋_GB2312"/>
          <w:color w:val="333333"/>
          <w:kern w:val="0"/>
          <w:sz w:val="32"/>
          <w:szCs w:val="32"/>
          <w:rPrChange w:id="2286" w:author="黄庭枢" w:date="2021-11-23T10:02:00Z">
            <w:rPr>
              <w:del w:id="2287" w:author="黄庭枢" w:date="2021-11-23T09:12:00Z"/>
              <w:rFonts w:ascii="宋体" w:hAnsi="宋体" w:cs="宋体"/>
              <w:color w:val="333333"/>
              <w:kern w:val="0"/>
              <w:sz w:val="24"/>
              <w:szCs w:val="24"/>
            </w:rPr>
          </w:rPrChange>
        </w:rPr>
        <w:pPrChange w:id="2288" w:author="黄庭枢" w:date="2021-11-23T10:01:00Z">
          <w:pPr>
            <w:widowControl/>
            <w:shd w:val="clear" w:color="auto" w:fill="FFFFFF"/>
            <w:ind w:firstLine="480"/>
          </w:pPr>
        </w:pPrChange>
      </w:pPr>
      <w:ins w:id="2289" w:author="黄庭枢" w:date="2021-11-23T09:12:00Z">
        <w:r>
          <w:rPr>
            <w:rFonts w:ascii="仿宋_GB2312" w:eastAsia="仿宋_GB2312" w:hAnsi="仿宋_GB2312" w:cs="仿宋_GB2312" w:hint="eastAsia"/>
            <w:sz w:val="32"/>
            <w:szCs w:val="32"/>
            <w:rPrChange w:id="2290" w:author="黄庭枢" w:date="2021-11-23T10:02:00Z">
              <w:rPr>
                <w:rFonts w:ascii="仿宋_GB2312" w:eastAsia="仿宋_GB2312" w:hint="eastAsia"/>
                <w:sz w:val="32"/>
                <w:szCs w:val="32"/>
              </w:rPr>
            </w:rPrChange>
          </w:rPr>
          <w:t>（三）加强管理，积极主动、及时高效地公开政府信息。</w:t>
        </w:r>
      </w:ins>
      <w:del w:id="2291" w:author="黄庭枢" w:date="2021-11-23T09:12:00Z">
        <w:r>
          <w:rPr>
            <w:rFonts w:ascii="仿宋_GB2312" w:eastAsia="仿宋_GB2312" w:hAnsi="仿宋_GB2312" w:cs="仿宋_GB2312" w:hint="eastAsia"/>
            <w:color w:val="333333"/>
            <w:kern w:val="0"/>
            <w:sz w:val="32"/>
            <w:szCs w:val="32"/>
            <w:rPrChange w:id="2292" w:author="黄庭枢" w:date="2021-11-23T10:02:00Z">
              <w:rPr>
                <w:rFonts w:ascii="宋体" w:hAnsi="宋体" w:cs="宋体" w:hint="eastAsia"/>
                <w:color w:val="333333"/>
                <w:kern w:val="0"/>
                <w:sz w:val="24"/>
                <w:szCs w:val="24"/>
              </w:rPr>
            </w:rPrChange>
          </w:rPr>
          <w:delText>（文字描述）</w:delText>
        </w:r>
      </w:del>
    </w:p>
    <w:p w:rsidR="0067557D" w:rsidRPr="0067557D" w:rsidRDefault="0067557D">
      <w:pPr>
        <w:widowControl/>
        <w:shd w:val="clear" w:color="auto" w:fill="FFFFFF"/>
        <w:ind w:firstLineChars="200" w:firstLine="640"/>
        <w:rPr>
          <w:rFonts w:ascii="仿宋_GB2312" w:eastAsia="仿宋_GB2312" w:hAnsi="仿宋_GB2312" w:cs="仿宋_GB2312"/>
          <w:color w:val="333333"/>
          <w:kern w:val="0"/>
          <w:sz w:val="32"/>
          <w:szCs w:val="32"/>
          <w:rPrChange w:id="2293" w:author="黄庭枢" w:date="2021-11-23T10:02:00Z">
            <w:rPr>
              <w:rFonts w:ascii="宋体" w:hAnsi="宋体" w:cs="宋体"/>
              <w:color w:val="333333"/>
              <w:kern w:val="0"/>
              <w:sz w:val="24"/>
              <w:szCs w:val="24"/>
            </w:rPr>
          </w:rPrChange>
        </w:rPr>
        <w:pPrChange w:id="2294" w:author="黄庭枢" w:date="2021-11-23T09:12:00Z">
          <w:pPr>
            <w:widowControl/>
            <w:shd w:val="clear" w:color="auto" w:fill="FFFFFF"/>
            <w:ind w:firstLine="480"/>
          </w:pPr>
        </w:pPrChange>
      </w:pPr>
    </w:p>
    <w:p w:rsidR="0067557D" w:rsidRPr="0067557D" w:rsidRDefault="001E037C">
      <w:pPr>
        <w:widowControl/>
        <w:shd w:val="clear" w:color="auto" w:fill="FFFFFF"/>
        <w:ind w:firstLineChars="200" w:firstLine="643"/>
        <w:rPr>
          <w:rFonts w:ascii="黑体" w:eastAsia="黑体" w:hAnsi="黑体" w:cs="黑体"/>
          <w:color w:val="333333"/>
          <w:kern w:val="0"/>
          <w:sz w:val="32"/>
          <w:szCs w:val="32"/>
          <w:rPrChange w:id="2295" w:author="黄庭枢" w:date="2021-11-29T15:31:00Z">
            <w:rPr>
              <w:rFonts w:ascii="宋体" w:hAnsi="宋体" w:cs="宋体"/>
              <w:color w:val="333333"/>
              <w:kern w:val="0"/>
              <w:sz w:val="24"/>
              <w:szCs w:val="24"/>
            </w:rPr>
          </w:rPrChange>
        </w:rPr>
        <w:pPrChange w:id="2296" w:author="黄庭枢" w:date="2021-11-23T09:14:00Z">
          <w:pPr>
            <w:widowControl/>
            <w:shd w:val="clear" w:color="auto" w:fill="FFFFFF"/>
            <w:ind w:firstLine="480"/>
          </w:pPr>
        </w:pPrChange>
      </w:pPr>
      <w:r>
        <w:rPr>
          <w:rFonts w:ascii="黑体" w:eastAsia="黑体" w:hAnsi="黑体" w:cs="黑体" w:hint="eastAsia"/>
          <w:b/>
          <w:bCs/>
          <w:color w:val="333333"/>
          <w:kern w:val="0"/>
          <w:sz w:val="32"/>
          <w:szCs w:val="32"/>
          <w:rPrChange w:id="2297" w:author="黄庭枢" w:date="2021-11-29T15:31:00Z">
            <w:rPr>
              <w:rFonts w:ascii="宋体" w:hAnsi="宋体" w:cs="宋体" w:hint="eastAsia"/>
              <w:b/>
              <w:bCs/>
              <w:color w:val="333333"/>
              <w:kern w:val="0"/>
              <w:sz w:val="24"/>
              <w:szCs w:val="24"/>
            </w:rPr>
          </w:rPrChange>
        </w:rPr>
        <w:t>六、其他需要报告的事项</w:t>
      </w:r>
    </w:p>
    <w:p w:rsidR="0067557D" w:rsidRDefault="001E037C">
      <w:pPr>
        <w:ind w:firstLineChars="200" w:firstLine="640"/>
        <w:rPr>
          <w:ins w:id="2298" w:author="龙岩市局文秘:排版" w:date="2025-03-05T16:31:00Z"/>
          <w:rFonts w:ascii="仿宋_GB2312" w:eastAsia="仿宋_GB2312"/>
          <w:sz w:val="32"/>
          <w:szCs w:val="32"/>
        </w:rPr>
      </w:pPr>
      <w:ins w:id="2299" w:author="黄庭枢" w:date="2021-11-23T10:00:00Z">
        <w:r>
          <w:rPr>
            <w:rFonts w:ascii="仿宋_GB2312" w:eastAsia="仿宋_GB2312" w:hint="eastAsia"/>
            <w:sz w:val="32"/>
            <w:szCs w:val="32"/>
          </w:rPr>
          <w:t>无。</w:t>
        </w:r>
      </w:ins>
    </w:p>
    <w:p w:rsidR="00B91CF9" w:rsidRDefault="00B91CF9">
      <w:pPr>
        <w:ind w:firstLineChars="200" w:firstLine="640"/>
        <w:rPr>
          <w:ins w:id="2300" w:author="龙岩市局文秘:排版" w:date="2025-03-05T16:31:00Z"/>
          <w:rFonts w:ascii="仿宋_GB2312" w:eastAsia="仿宋_GB2312"/>
          <w:sz w:val="32"/>
          <w:szCs w:val="32"/>
        </w:rPr>
      </w:pPr>
    </w:p>
    <w:p w:rsidR="00B91CF9" w:rsidRDefault="00B91CF9">
      <w:pPr>
        <w:ind w:firstLineChars="200" w:firstLine="640"/>
        <w:rPr>
          <w:ins w:id="2301" w:author="龙岩市局文秘:排版" w:date="2025-03-05T16:31:00Z"/>
          <w:rFonts w:ascii="仿宋_GB2312" w:eastAsia="仿宋_GB2312"/>
          <w:sz w:val="32"/>
          <w:szCs w:val="32"/>
        </w:rPr>
      </w:pPr>
    </w:p>
    <w:p w:rsidR="00B91CF9" w:rsidRDefault="00B91CF9">
      <w:pPr>
        <w:ind w:firstLineChars="200" w:firstLine="640"/>
        <w:rPr>
          <w:ins w:id="2302" w:author="黄庭枢" w:date="2021-11-29T15:30:00Z"/>
          <w:rFonts w:ascii="仿宋_GB2312" w:eastAsia="仿宋_GB2312" w:hint="eastAsia"/>
          <w:sz w:val="32"/>
          <w:szCs w:val="32"/>
        </w:rPr>
      </w:pPr>
      <w:bookmarkStart w:id="2303" w:name="_GoBack"/>
      <w:bookmarkEnd w:id="2303"/>
    </w:p>
    <w:p w:rsidR="0067557D" w:rsidRDefault="0067557D">
      <w:pPr>
        <w:ind w:firstLineChars="200" w:firstLine="640"/>
        <w:rPr>
          <w:ins w:id="2304" w:author="黄庭枢" w:date="2021-11-29T15:30:00Z"/>
          <w:del w:id="2305" w:author="连城县文秘(文秘)" w:date="2022-01-26T08:37:00Z"/>
          <w:rFonts w:ascii="仿宋_GB2312" w:eastAsia="仿宋_GB2312"/>
          <w:sz w:val="32"/>
          <w:szCs w:val="32"/>
        </w:rPr>
      </w:pPr>
    </w:p>
    <w:p w:rsidR="0067557D" w:rsidRDefault="0067557D">
      <w:pPr>
        <w:ind w:firstLineChars="200" w:firstLine="640"/>
        <w:rPr>
          <w:ins w:id="2306" w:author="黄庭枢" w:date="2021-11-29T15:30:00Z"/>
          <w:del w:id="2307" w:author="连城县文秘(文秘)" w:date="2022-01-26T08:37:00Z"/>
          <w:rFonts w:ascii="仿宋_GB2312" w:eastAsia="仿宋_GB2312"/>
          <w:sz w:val="32"/>
          <w:szCs w:val="32"/>
        </w:rPr>
      </w:pPr>
    </w:p>
    <w:p w:rsidR="0067557D" w:rsidRDefault="001E037C">
      <w:pPr>
        <w:ind w:firstLineChars="200" w:firstLine="640"/>
        <w:jc w:val="right"/>
        <w:rPr>
          <w:ins w:id="2308" w:author="黄庭枢" w:date="2021-11-29T15:30:00Z"/>
          <w:rFonts w:ascii="仿宋_GB2312" w:eastAsia="仿宋_GB2312"/>
          <w:sz w:val="32"/>
          <w:szCs w:val="32"/>
        </w:rPr>
        <w:pPrChange w:id="2309" w:author="黄庭枢" w:date="2021-11-29T15:30:00Z">
          <w:pPr>
            <w:ind w:firstLineChars="200" w:firstLine="640"/>
          </w:pPr>
        </w:pPrChange>
      </w:pPr>
      <w:ins w:id="2310" w:author="黄庭枢" w:date="2021-11-29T15:30:00Z">
        <w:r>
          <w:rPr>
            <w:rFonts w:ascii="仿宋_GB2312" w:eastAsia="仿宋_GB2312" w:hint="eastAsia"/>
            <w:sz w:val="32"/>
            <w:szCs w:val="32"/>
          </w:rPr>
          <w:t>福建省连城县气象局</w:t>
        </w:r>
      </w:ins>
    </w:p>
    <w:p w:rsidR="0067557D" w:rsidRDefault="001E037C">
      <w:pPr>
        <w:ind w:firstLineChars="200" w:firstLine="640"/>
        <w:jc w:val="right"/>
        <w:rPr>
          <w:ins w:id="2311" w:author="黄庭枢" w:date="2021-11-23T10:00:00Z"/>
          <w:rFonts w:ascii="仿宋_GB2312" w:eastAsia="仿宋_GB2312"/>
          <w:sz w:val="32"/>
          <w:szCs w:val="32"/>
        </w:rPr>
        <w:pPrChange w:id="2312" w:author="黄庭枢" w:date="2021-11-29T15:30:00Z">
          <w:pPr>
            <w:ind w:firstLineChars="200" w:firstLine="640"/>
          </w:pPr>
        </w:pPrChange>
      </w:pPr>
      <w:ins w:id="2313" w:author="黄庭枢" w:date="2021-11-29T15:30:00Z">
        <w:r>
          <w:rPr>
            <w:rFonts w:ascii="仿宋_GB2312" w:eastAsia="仿宋_GB2312" w:hint="eastAsia"/>
            <w:sz w:val="32"/>
            <w:szCs w:val="32"/>
          </w:rPr>
          <w:t>202</w:t>
        </w:r>
        <w:del w:id="2314" w:author="黄庭枢:排版" w:date="2024-02-02T14:48:00Z">
          <w:r>
            <w:rPr>
              <w:rFonts w:ascii="仿宋_GB2312" w:eastAsia="仿宋_GB2312"/>
              <w:sz w:val="32"/>
              <w:szCs w:val="32"/>
            </w:rPr>
            <w:delText>1</w:delText>
          </w:r>
        </w:del>
      </w:ins>
      <w:ins w:id="2315" w:author="罗凡:排版" w:date="2023-01-09T08:59:00Z">
        <w:del w:id="2316" w:author="黄庭枢:排版" w:date="2024-02-02T14:48:00Z">
          <w:r>
            <w:rPr>
              <w:rFonts w:ascii="仿宋_GB2312" w:eastAsia="仿宋_GB2312"/>
              <w:sz w:val="32"/>
              <w:szCs w:val="32"/>
            </w:rPr>
            <w:delText>3</w:delText>
          </w:r>
        </w:del>
      </w:ins>
      <w:ins w:id="2317" w:author="龙岩市局文秘:排版" w:date="2025-03-05T14:33:00Z">
        <w:r w:rsidR="001B19FF">
          <w:rPr>
            <w:rFonts w:ascii="仿宋_GB2312" w:eastAsia="仿宋_GB2312"/>
            <w:sz w:val="32"/>
            <w:szCs w:val="32"/>
          </w:rPr>
          <w:t>5</w:t>
        </w:r>
      </w:ins>
      <w:ins w:id="2318" w:author="黄庭枢:排版" w:date="2024-02-02T14:48:00Z">
        <w:del w:id="2319" w:author="龙岩市局文秘:排版" w:date="2025-03-05T14:33:00Z">
          <w:r w:rsidDel="001B19FF">
            <w:rPr>
              <w:rFonts w:ascii="仿宋_GB2312" w:eastAsia="仿宋_GB2312" w:hint="eastAsia"/>
              <w:sz w:val="32"/>
              <w:szCs w:val="32"/>
            </w:rPr>
            <w:delText>4</w:delText>
          </w:r>
        </w:del>
      </w:ins>
      <w:ins w:id="2320" w:author="黄庭枢" w:date="2021-11-29T15:30:00Z">
        <w:r>
          <w:rPr>
            <w:rFonts w:ascii="仿宋_GB2312" w:eastAsia="仿宋_GB2312" w:hint="eastAsia"/>
            <w:sz w:val="32"/>
            <w:szCs w:val="32"/>
          </w:rPr>
          <w:t>年</w:t>
        </w:r>
        <w:del w:id="2321" w:author="黄庭枢:排版" w:date="2024-12-25T10:39:00Z">
          <w:r>
            <w:rPr>
              <w:rFonts w:ascii="仿宋_GB2312" w:eastAsia="仿宋_GB2312"/>
              <w:sz w:val="32"/>
              <w:szCs w:val="32"/>
            </w:rPr>
            <w:delText>1</w:delText>
          </w:r>
        </w:del>
      </w:ins>
      <w:ins w:id="2322" w:author="龙岩市局文秘:排版" w:date="2025-03-05T14:33:00Z">
        <w:r w:rsidR="001B19FF">
          <w:rPr>
            <w:rFonts w:ascii="仿宋_GB2312" w:eastAsia="仿宋_GB2312"/>
            <w:sz w:val="32"/>
            <w:szCs w:val="32"/>
          </w:rPr>
          <w:t>2</w:t>
        </w:r>
      </w:ins>
      <w:ins w:id="2323" w:author="黄庭枢:排版" w:date="2024-12-25T10:39:00Z">
        <w:del w:id="2324" w:author="龙岩市局文秘:排版" w:date="2025-03-05T14:33:00Z">
          <w:r w:rsidDel="001B19FF">
            <w:rPr>
              <w:rFonts w:ascii="仿宋_GB2312" w:eastAsia="仿宋_GB2312" w:hint="eastAsia"/>
              <w:sz w:val="32"/>
              <w:szCs w:val="32"/>
            </w:rPr>
            <w:delText>12</w:delText>
          </w:r>
        </w:del>
      </w:ins>
      <w:ins w:id="2325" w:author="黄庭枢" w:date="2021-11-29T15:30:00Z">
        <w:del w:id="2326" w:author="罗凡:排版" w:date="2023-01-09T08:59:00Z">
          <w:r>
            <w:rPr>
              <w:rFonts w:ascii="仿宋_GB2312" w:eastAsia="仿宋_GB2312" w:hint="eastAsia"/>
              <w:sz w:val="32"/>
              <w:szCs w:val="32"/>
            </w:rPr>
            <w:delText>1</w:delText>
          </w:r>
        </w:del>
        <w:r>
          <w:rPr>
            <w:rFonts w:ascii="仿宋_GB2312" w:eastAsia="仿宋_GB2312" w:hint="eastAsia"/>
            <w:sz w:val="32"/>
            <w:szCs w:val="32"/>
          </w:rPr>
          <w:t>月</w:t>
        </w:r>
      </w:ins>
      <w:ins w:id="2327" w:author="罗凡:排版" w:date="2023-01-09T08:59:00Z">
        <w:del w:id="2328" w:author="黄庭枢:排版" w:date="2024-02-02T14:48:00Z">
          <w:r>
            <w:rPr>
              <w:rFonts w:ascii="仿宋_GB2312" w:eastAsia="仿宋_GB2312"/>
              <w:sz w:val="32"/>
              <w:szCs w:val="32"/>
            </w:rPr>
            <w:delText>9</w:delText>
          </w:r>
        </w:del>
      </w:ins>
      <w:ins w:id="2329" w:author="龙岩市局文秘:排版" w:date="2025-03-05T14:33:00Z">
        <w:r w:rsidR="001B19FF">
          <w:rPr>
            <w:rFonts w:ascii="仿宋_GB2312" w:eastAsia="仿宋_GB2312"/>
            <w:sz w:val="32"/>
            <w:szCs w:val="32"/>
          </w:rPr>
          <w:t>10</w:t>
        </w:r>
      </w:ins>
      <w:ins w:id="2330" w:author="黄庭枢:排版" w:date="2024-02-02T14:48:00Z">
        <w:del w:id="2331" w:author="龙岩市局文秘:排版" w:date="2025-03-05T14:33:00Z">
          <w:r w:rsidDel="001B19FF">
            <w:rPr>
              <w:rFonts w:ascii="仿宋_GB2312" w:eastAsia="仿宋_GB2312" w:hint="eastAsia"/>
              <w:sz w:val="32"/>
              <w:szCs w:val="32"/>
            </w:rPr>
            <w:delText>2</w:delText>
          </w:r>
        </w:del>
      </w:ins>
      <w:ins w:id="2332" w:author="黄庭枢:排版" w:date="2024-12-25T10:39:00Z">
        <w:del w:id="2333" w:author="龙岩市局文秘:排版" w:date="2025-03-05T14:33:00Z">
          <w:r w:rsidDel="001B19FF">
            <w:rPr>
              <w:rFonts w:ascii="仿宋_GB2312" w:eastAsia="仿宋_GB2312" w:hint="eastAsia"/>
              <w:sz w:val="32"/>
              <w:szCs w:val="32"/>
            </w:rPr>
            <w:delText>7</w:delText>
          </w:r>
        </w:del>
      </w:ins>
      <w:ins w:id="2334" w:author="黄庭枢" w:date="2021-11-29T15:30:00Z">
        <w:del w:id="2335" w:author="罗凡:排版" w:date="2023-01-09T08:59:00Z">
          <w:r>
            <w:rPr>
              <w:rFonts w:ascii="仿宋_GB2312" w:eastAsia="仿宋_GB2312" w:hint="eastAsia"/>
              <w:sz w:val="32"/>
              <w:szCs w:val="32"/>
            </w:rPr>
            <w:delText>29</w:delText>
          </w:r>
        </w:del>
        <w:r>
          <w:rPr>
            <w:rFonts w:ascii="仿宋_GB2312" w:eastAsia="仿宋_GB2312" w:hint="eastAsia"/>
            <w:sz w:val="32"/>
            <w:szCs w:val="32"/>
          </w:rPr>
          <w:t>日</w:t>
        </w:r>
      </w:ins>
    </w:p>
    <w:p w:rsidR="0067557D" w:rsidRDefault="001E037C">
      <w:pPr>
        <w:widowControl/>
        <w:shd w:val="clear" w:color="auto" w:fill="FFFFFF"/>
        <w:ind w:firstLineChars="175" w:firstLine="420"/>
        <w:jc w:val="left"/>
        <w:rPr>
          <w:del w:id="2336" w:author="黄庭枢" w:date="2021-11-23T10:00:00Z"/>
          <w:rFonts w:ascii="宋体" w:hAnsi="宋体" w:cs="宋体"/>
          <w:color w:val="333333"/>
          <w:kern w:val="0"/>
          <w:sz w:val="24"/>
          <w:szCs w:val="24"/>
        </w:rPr>
        <w:pPrChange w:id="2337" w:author="黄庭枢" w:date="2021-11-23T09:15:00Z">
          <w:pPr>
            <w:widowControl/>
            <w:shd w:val="clear" w:color="auto" w:fill="FFFFFF"/>
            <w:ind w:firstLine="480"/>
            <w:jc w:val="left"/>
          </w:pPr>
        </w:pPrChange>
      </w:pPr>
      <w:del w:id="2338" w:author="黄庭枢" w:date="2021-11-23T10:00:00Z">
        <w:r>
          <w:rPr>
            <w:rFonts w:ascii="宋体" w:hAnsi="宋体" w:cs="宋体" w:hint="eastAsia"/>
            <w:color w:val="333333"/>
            <w:kern w:val="0"/>
            <w:sz w:val="24"/>
            <w:szCs w:val="24"/>
          </w:rPr>
          <w:delText>（文字描述，收取信息处理费情况在此处报告。）</w:delText>
        </w:r>
      </w:del>
    </w:p>
    <w:p w:rsidR="0067557D" w:rsidRDefault="0067557D"/>
    <w:sectPr w:rsidR="0067557D">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575B" w:rsidRDefault="0042575B">
      <w:r>
        <w:separator/>
      </w:r>
    </w:p>
  </w:endnote>
  <w:endnote w:type="continuationSeparator" w:id="0">
    <w:p w:rsidR="0042575B" w:rsidRDefault="00425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altName w:val="微软雅黑"/>
    <w:charset w:val="86"/>
    <w:family w:val="auto"/>
    <w:pitch w:val="default"/>
    <w:sig w:usb0="00000000" w:usb1="0000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557D" w:rsidRDefault="001E037C">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67557D" w:rsidRDefault="001E037C">
                          <w:pPr>
                            <w:pStyle w:val="a3"/>
                          </w:pPr>
                          <w:r>
                            <w:t xml:space="preserve">— </w:t>
                          </w:r>
                          <w:r>
                            <w:fldChar w:fldCharType="begin"/>
                          </w:r>
                          <w:r>
                            <w:instrText xml:space="preserve"> PAGE  \* MERGEFORMAT </w:instrText>
                          </w:r>
                          <w:r>
                            <w:fldChar w:fldCharType="separate"/>
                          </w:r>
                          <w:r w:rsidR="00B91CF9">
                            <w:rPr>
                              <w:noProof/>
                            </w:rPr>
                            <w:t>5</w:t>
                          </w:r>
                          <w:r>
                            <w:fldChar w:fldCharType="end"/>
                          </w:r>
                          <w:r>
                            <w:t xml:space="preserve"> —</w:t>
                          </w:r>
                        </w:p>
                      </w:txbxContent>
                    </wps:txbx>
                    <wps:bodyPr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" filled="f" stroked="f" strokeweight=".5pt">
              <v:textbox style="mso-fit-shape-to-text:t" inset="0,0,0,0">
                <w:txbxContent>
                  <w:p w:rsidR="0067557D" w:rsidRDefault="001E037C">
                    <w:pPr>
                      <w:pStyle w:val="a3"/>
                    </w:pPr>
                    <w:r>
                      <w:t xml:space="preserve">— </w:t>
                    </w:r>
                    <w:r>
                      <w:fldChar w:fldCharType="begin"/>
                    </w:r>
                    <w:r>
                      <w:instrText xml:space="preserve"> PAGE  \* MERGEFORMAT </w:instrText>
                    </w:r>
                    <w:r>
                      <w:fldChar w:fldCharType="separate"/>
                    </w:r>
                    <w:r w:rsidR="00B91CF9">
                      <w:rPr>
                        <w:noProof/>
                      </w:rPr>
                      <w:t>5</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575B" w:rsidRDefault="0042575B">
      <w:r>
        <w:separator/>
      </w:r>
    </w:p>
  </w:footnote>
  <w:footnote w:type="continuationSeparator" w:id="0">
    <w:p w:rsidR="0042575B" w:rsidRDefault="004257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61176D"/>
    <w:multiLevelType w:val="hybridMultilevel"/>
    <w:tmpl w:val="10864088"/>
    <w:lvl w:ilvl="0" w:tplc="0192969A">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黄庭枢">
    <w15:presenceInfo w15:providerId="None" w15:userId="黄庭枢"/>
  </w15:person>
  <w15:person w15:author="龙岩市局文秘:排版">
    <w15:presenceInfo w15:providerId="None" w15:userId="龙岩市局文秘:排版"/>
  </w15:person>
  <w15:person w15:author="连城县文秘(文秘)">
    <w15:presenceInfo w15:providerId="None" w15:userId="连城县文秘(文秘)"/>
  </w15:person>
  <w15:person w15:author="黄庭枢:排版">
    <w15:presenceInfo w15:providerId="None" w15:userId="黄庭枢:排版"/>
  </w15:person>
  <w15:person w15:author="罗凡:排版">
    <w15:presenceInfo w15:providerId="None" w15:userId="罗凡:排版"/>
  </w15:person>
  <w15:person w15:author="龙岩市局文秘:鉴印分发">
    <w15:presenceInfo w15:providerId="None" w15:userId="龙岩市局文秘:鉴印分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revisionView w:markup="0"/>
  <w:trackRevisions/>
  <w:defaultTabStop w:val="420"/>
  <w:drawingGridVerticalSpacing w:val="156"/>
  <w:displayHorizontalDrawingGridEvery w:val="0"/>
  <w:displayVerticalDrawingGridEvery w:val="2"/>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1C4"/>
    <w:rsid w:val="00082EAF"/>
    <w:rsid w:val="000A48D6"/>
    <w:rsid w:val="001511C4"/>
    <w:rsid w:val="001B19FF"/>
    <w:rsid w:val="001E037C"/>
    <w:rsid w:val="0042575B"/>
    <w:rsid w:val="004C6881"/>
    <w:rsid w:val="00561BBA"/>
    <w:rsid w:val="0067557D"/>
    <w:rsid w:val="0099540E"/>
    <w:rsid w:val="00A06F9A"/>
    <w:rsid w:val="00A8168B"/>
    <w:rsid w:val="00B85D41"/>
    <w:rsid w:val="00B91CF9"/>
    <w:rsid w:val="00D641A9"/>
    <w:rsid w:val="00D819E0"/>
    <w:rsid w:val="00DD6480"/>
    <w:rsid w:val="02E06D51"/>
    <w:rsid w:val="098447B2"/>
    <w:rsid w:val="2A591D56"/>
    <w:rsid w:val="344232A7"/>
    <w:rsid w:val="460902AC"/>
    <w:rsid w:val="48CD68D4"/>
    <w:rsid w:val="4CFA5EE4"/>
    <w:rsid w:val="507A44EF"/>
    <w:rsid w:val="57E02512"/>
    <w:rsid w:val="57FB23A6"/>
    <w:rsid w:val="6F39274C"/>
    <w:rsid w:val="71082634"/>
    <w:rsid w:val="7CC26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293F41-130D-4D1C-87AD-312909D37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99"/>
    <w:rsid w:val="00B91CF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1117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7</Pages>
  <Words>906</Words>
  <Characters>5168</Characters>
  <Application>Microsoft Office Word</Application>
  <DocSecurity>0</DocSecurity>
  <Lines>43</Lines>
  <Paragraphs>12</Paragraphs>
  <ScaleCrop>false</ScaleCrop>
  <Company>Hewlett-Packard Company</Company>
  <LinksUpToDate>false</LinksUpToDate>
  <CharactersWithSpaces>6062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龙岩市局文秘:排版</cp:lastModifiedBy>
  <cp:revision>11</cp:revision>
  <dcterms:created xsi:type="dcterms:W3CDTF">2021-10-27T01:55:00Z</dcterms:created>
  <dcterms:modified xsi:type="dcterms:W3CDTF">2025-03-05T08:31:00Z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A40BDA307338421B906679D0B1BEECA7</vt:lpwstr>
  </property>
</Properties>
</file>